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190" w:rsidRPr="00897F7D" w:rsidRDefault="00415190">
      <w:pPr>
        <w:spacing w:line="372" w:lineRule="auto"/>
        <w:rPr>
          <w:rFonts w:ascii="Arial" w:eastAsia="Arial" w:hAnsi="Arial" w:cs="Arial"/>
        </w:rPr>
        <w:sectPr w:rsidR="00415190" w:rsidRPr="00897F7D">
          <w:headerReference w:type="even" r:id="rId9"/>
          <w:headerReference w:type="default" r:id="rId10"/>
          <w:footerReference w:type="even" r:id="rId11"/>
          <w:footerReference w:type="default" r:id="rId12"/>
          <w:headerReference w:type="first" r:id="rId13"/>
          <w:footerReference w:type="first" r:id="rId14"/>
          <w:type w:val="continuous"/>
          <w:pgSz w:w="11910" w:h="16840"/>
          <w:pgMar w:top="1000" w:right="680" w:bottom="280" w:left="1260" w:header="720" w:footer="720" w:gutter="0"/>
          <w:cols w:num="2" w:space="720" w:equalWidth="0">
            <w:col w:w="6944" w:space="522"/>
            <w:col w:w="2504"/>
          </w:cols>
        </w:sectPr>
      </w:pPr>
      <w:bookmarkStart w:id="4" w:name="_GoBack"/>
      <w:bookmarkEnd w:id="4"/>
    </w:p>
    <w:p w:rsidR="00415190" w:rsidRPr="00897F7D" w:rsidRDefault="00415190">
      <w:pPr>
        <w:rPr>
          <w:rFonts w:ascii="Arial" w:eastAsia="Arial" w:hAnsi="Arial" w:cs="Arial"/>
        </w:rPr>
      </w:pPr>
    </w:p>
    <w:p w:rsidR="00415190" w:rsidRPr="00897F7D" w:rsidRDefault="00415190">
      <w:pPr>
        <w:rPr>
          <w:rFonts w:ascii="Arial" w:eastAsia="Arial" w:hAnsi="Arial" w:cs="Arial"/>
        </w:rPr>
      </w:pPr>
    </w:p>
    <w:p w:rsidR="00415190" w:rsidRPr="00897F7D" w:rsidRDefault="00415190">
      <w:pPr>
        <w:rPr>
          <w:rFonts w:ascii="Arial" w:eastAsia="Arial" w:hAnsi="Arial" w:cs="Arial"/>
        </w:rPr>
      </w:pPr>
    </w:p>
    <w:p w:rsidR="00415190" w:rsidRPr="00897F7D" w:rsidRDefault="00415190">
      <w:pPr>
        <w:spacing w:before="9"/>
        <w:rPr>
          <w:rFonts w:ascii="Arial" w:eastAsia="Arial" w:hAnsi="Arial" w:cs="Arial"/>
        </w:rPr>
      </w:pPr>
    </w:p>
    <w:p w:rsidR="00415190" w:rsidRPr="00897F7D" w:rsidRDefault="00E32541">
      <w:pPr>
        <w:pStyle w:val="berschrift1"/>
        <w:ind w:right="1764"/>
        <w:jc w:val="center"/>
        <w:rPr>
          <w:rFonts w:cs="Arial"/>
          <w:b w:val="0"/>
          <w:bCs w:val="0"/>
          <w:sz w:val="22"/>
          <w:szCs w:val="22"/>
        </w:rPr>
      </w:pPr>
      <w:r w:rsidRPr="00897F7D">
        <w:rPr>
          <w:rFonts w:cs="Arial"/>
          <w:sz w:val="22"/>
          <w:szCs w:val="22"/>
        </w:rPr>
        <w:t>Geschäftsordnung</w:t>
      </w:r>
    </w:p>
    <w:p w:rsidR="00780EC9" w:rsidRPr="00897F7D" w:rsidRDefault="00E32541" w:rsidP="00DD410B">
      <w:pPr>
        <w:spacing w:before="208" w:line="360" w:lineRule="auto"/>
        <w:ind w:left="958" w:right="1763"/>
        <w:jc w:val="center"/>
        <w:rPr>
          <w:rFonts w:ascii="Arial" w:hAnsi="Arial" w:cs="Arial"/>
          <w:b/>
        </w:rPr>
      </w:pPr>
      <w:r w:rsidRPr="00897F7D">
        <w:rPr>
          <w:rFonts w:ascii="Arial" w:hAnsi="Arial" w:cs="Arial"/>
          <w:b/>
        </w:rPr>
        <w:t>de</w:t>
      </w:r>
      <w:r w:rsidR="00AA449B" w:rsidRPr="00897F7D">
        <w:rPr>
          <w:rFonts w:ascii="Arial" w:hAnsi="Arial" w:cs="Arial"/>
          <w:b/>
        </w:rPr>
        <w:t>r</w:t>
      </w:r>
      <w:r w:rsidRPr="00897F7D">
        <w:rPr>
          <w:rFonts w:ascii="Arial" w:hAnsi="Arial" w:cs="Arial"/>
          <w:b/>
        </w:rPr>
        <w:t xml:space="preserve"> </w:t>
      </w:r>
      <w:r w:rsidR="00780EC9" w:rsidRPr="00897F7D">
        <w:rPr>
          <w:rFonts w:ascii="Arial" w:hAnsi="Arial" w:cs="Arial"/>
          <w:b/>
        </w:rPr>
        <w:t xml:space="preserve">Planungs- und Koordinierungsgruppen </w:t>
      </w:r>
    </w:p>
    <w:p w:rsidR="00AA449B" w:rsidRPr="00897F7D" w:rsidRDefault="00780EC9" w:rsidP="00DD410B">
      <w:pPr>
        <w:spacing w:before="208" w:line="360" w:lineRule="auto"/>
        <w:ind w:left="958" w:right="1763"/>
        <w:jc w:val="center"/>
        <w:rPr>
          <w:rFonts w:ascii="Arial" w:hAnsi="Arial" w:cs="Arial"/>
          <w:b/>
        </w:rPr>
      </w:pPr>
      <w:r w:rsidRPr="00897F7D">
        <w:rPr>
          <w:rFonts w:ascii="Arial" w:hAnsi="Arial" w:cs="Arial"/>
          <w:b/>
        </w:rPr>
        <w:t xml:space="preserve">der </w:t>
      </w:r>
      <w:r w:rsidR="00AA449B" w:rsidRPr="00897F7D">
        <w:rPr>
          <w:rFonts w:ascii="Arial" w:hAnsi="Arial" w:cs="Arial"/>
          <w:b/>
        </w:rPr>
        <w:t>Jugendberufsagentur in</w:t>
      </w:r>
    </w:p>
    <w:p w:rsidR="00415190" w:rsidRPr="00897F7D" w:rsidRDefault="00AA449B">
      <w:pPr>
        <w:spacing w:before="208" w:line="368" w:lineRule="auto"/>
        <w:ind w:left="958" w:right="1766"/>
        <w:jc w:val="center"/>
        <w:rPr>
          <w:rFonts w:ascii="Arial" w:eastAsia="Arial" w:hAnsi="Arial" w:cs="Arial"/>
        </w:rPr>
      </w:pPr>
      <w:r w:rsidRPr="00897F7D">
        <w:rPr>
          <w:rFonts w:ascii="Arial" w:hAnsi="Arial" w:cs="Arial"/>
          <w:b/>
        </w:rPr>
        <w:t>Bremen und Bremerhaven</w:t>
      </w:r>
    </w:p>
    <w:p w:rsidR="00415190" w:rsidRPr="00897F7D" w:rsidRDefault="00415190">
      <w:pPr>
        <w:rPr>
          <w:rFonts w:ascii="Arial" w:eastAsia="Arial" w:hAnsi="Arial" w:cs="Arial"/>
          <w:b/>
          <w:bCs/>
        </w:rPr>
      </w:pPr>
    </w:p>
    <w:p w:rsidR="00415190" w:rsidRPr="006E7E33" w:rsidRDefault="00DD410B">
      <w:pPr>
        <w:ind w:right="798"/>
        <w:jc w:val="center"/>
        <w:rPr>
          <w:rFonts w:ascii="Arial" w:eastAsia="Arial" w:hAnsi="Arial" w:cs="Arial"/>
        </w:rPr>
      </w:pPr>
      <w:r w:rsidRPr="006E7E33">
        <w:rPr>
          <w:rFonts w:ascii="Arial" w:hAnsi="Arial" w:cs="Arial"/>
        </w:rPr>
        <w:t xml:space="preserve"> </w:t>
      </w:r>
    </w:p>
    <w:p w:rsidR="00415190" w:rsidRPr="00897F7D" w:rsidRDefault="00415190">
      <w:pPr>
        <w:jc w:val="center"/>
        <w:rPr>
          <w:rFonts w:ascii="Arial" w:eastAsia="Arial" w:hAnsi="Arial" w:cs="Arial"/>
        </w:rPr>
        <w:sectPr w:rsidR="00415190" w:rsidRPr="00897F7D">
          <w:type w:val="continuous"/>
          <w:pgSz w:w="11910" w:h="16840"/>
          <w:pgMar w:top="1000" w:right="680" w:bottom="280" w:left="1260" w:header="720" w:footer="720" w:gutter="0"/>
          <w:cols w:space="720"/>
        </w:sectPr>
      </w:pPr>
    </w:p>
    <w:p w:rsidR="00415190" w:rsidRPr="00897F7D" w:rsidRDefault="00E32541" w:rsidP="00670264">
      <w:pPr>
        <w:pStyle w:val="Textkrper"/>
        <w:spacing w:line="360" w:lineRule="auto"/>
        <w:ind w:left="0"/>
        <w:jc w:val="both"/>
        <w:rPr>
          <w:rFonts w:cs="Arial"/>
        </w:rPr>
      </w:pPr>
      <w:r w:rsidRPr="00897F7D">
        <w:rPr>
          <w:rFonts w:cs="Arial"/>
        </w:rPr>
        <w:lastRenderedPageBreak/>
        <w:t>D</w:t>
      </w:r>
      <w:r w:rsidR="00D05E2C" w:rsidRPr="00897F7D">
        <w:rPr>
          <w:rFonts w:cs="Arial"/>
        </w:rPr>
        <w:t xml:space="preserve">er Lenkungsausschuss für die Jugendberufsagentur in der Freien Hansestadt Bremen </w:t>
      </w:r>
      <w:r w:rsidRPr="00897F7D">
        <w:rPr>
          <w:rFonts w:cs="Arial"/>
        </w:rPr>
        <w:t xml:space="preserve">beschließt gemäß </w:t>
      </w:r>
      <w:r w:rsidR="00D05E2C" w:rsidRPr="00897F7D">
        <w:rPr>
          <w:rFonts w:cs="Arial"/>
        </w:rPr>
        <w:t>§ 5 b</w:t>
      </w:r>
      <w:r w:rsidRPr="00897F7D">
        <w:rPr>
          <w:rFonts w:cs="Arial"/>
        </w:rPr>
        <w:t xml:space="preserve"> Abs. </w:t>
      </w:r>
      <w:r w:rsidR="00D05E2C" w:rsidRPr="00897F7D">
        <w:rPr>
          <w:rFonts w:cs="Arial"/>
        </w:rPr>
        <w:t>2 der</w:t>
      </w:r>
      <w:r w:rsidR="00404208" w:rsidRPr="00897F7D">
        <w:rPr>
          <w:rFonts w:cs="Arial"/>
        </w:rPr>
        <w:t xml:space="preserve"> </w:t>
      </w:r>
      <w:r w:rsidR="00D05E2C" w:rsidRPr="00897F7D">
        <w:rPr>
          <w:rFonts w:cs="Arial"/>
        </w:rPr>
        <w:t xml:space="preserve">Verwaltungsvereinbarung über die Zusammenarbeit im Rahmen einer Jugendberufsagentur in seiner Sitzung am </w:t>
      </w:r>
      <w:del w:id="5" w:author="Zaremba, Gabriele (Wirtschaft, Arbeit und Haefen)" w:date="2015-03-12T10:03:00Z">
        <w:r w:rsidR="004C7EC9" w:rsidDel="00ED46B6">
          <w:rPr>
            <w:rFonts w:cs="Arial"/>
          </w:rPr>
          <w:delText>06.</w:delText>
        </w:r>
        <w:r w:rsidR="00D05E2C" w:rsidRPr="00897F7D" w:rsidDel="00ED46B6">
          <w:rPr>
            <w:rFonts w:cs="Arial"/>
            <w:color w:val="FF0000"/>
          </w:rPr>
          <w:delText xml:space="preserve"> </w:delText>
        </w:r>
        <w:r w:rsidR="00D05E2C" w:rsidRPr="006E7E33" w:rsidDel="00ED46B6">
          <w:rPr>
            <w:rFonts w:cs="Arial"/>
          </w:rPr>
          <w:delText>Februar</w:delText>
        </w:r>
      </w:del>
      <w:ins w:id="6" w:author="Zaremba, Gabriele (Wirtschaft, Arbeit und Haefen)" w:date="2015-03-12T10:03:00Z">
        <w:r w:rsidR="00ED46B6">
          <w:rPr>
            <w:rFonts w:cs="Arial"/>
          </w:rPr>
          <w:t>17. März</w:t>
        </w:r>
      </w:ins>
      <w:r w:rsidR="00D05E2C" w:rsidRPr="006E7E33">
        <w:rPr>
          <w:rFonts w:cs="Arial"/>
        </w:rPr>
        <w:t xml:space="preserve"> 2015</w:t>
      </w:r>
      <w:r w:rsidR="00D05E2C" w:rsidRPr="00897F7D">
        <w:rPr>
          <w:rFonts w:cs="Arial"/>
        </w:rPr>
        <w:t xml:space="preserve"> </w:t>
      </w:r>
      <w:r w:rsidRPr="00897F7D">
        <w:rPr>
          <w:rFonts w:cs="Arial"/>
        </w:rPr>
        <w:t>nachfolgende Geschäftsordnung.</w:t>
      </w:r>
    </w:p>
    <w:p w:rsidR="00415190" w:rsidRPr="00897F7D" w:rsidRDefault="00415190" w:rsidP="00C55891">
      <w:pPr>
        <w:spacing w:before="240" w:line="360" w:lineRule="auto"/>
        <w:rPr>
          <w:rFonts w:ascii="Arial" w:eastAsia="Arial" w:hAnsi="Arial" w:cs="Arial"/>
        </w:rPr>
      </w:pPr>
    </w:p>
    <w:p w:rsidR="00415190" w:rsidRPr="00897F7D" w:rsidRDefault="00E32541" w:rsidP="00897F7D">
      <w:pPr>
        <w:spacing w:before="240" w:line="360" w:lineRule="auto"/>
        <w:ind w:left="2421" w:right="2308"/>
        <w:jc w:val="center"/>
        <w:rPr>
          <w:rFonts w:ascii="Arial" w:eastAsia="Arial" w:hAnsi="Arial" w:cs="Arial"/>
        </w:rPr>
      </w:pPr>
      <w:r w:rsidRPr="00897F7D">
        <w:rPr>
          <w:rFonts w:ascii="Arial" w:eastAsia="Times New Roman" w:hAnsi="Arial" w:cs="Arial"/>
          <w:w w:val="120"/>
        </w:rPr>
        <w:t xml:space="preserve">§ </w:t>
      </w:r>
      <w:r w:rsidRPr="00897F7D">
        <w:rPr>
          <w:rFonts w:ascii="Arial" w:eastAsia="Arial" w:hAnsi="Arial" w:cs="Arial"/>
          <w:bCs/>
          <w:w w:val="120"/>
        </w:rPr>
        <w:t>1</w:t>
      </w:r>
    </w:p>
    <w:p w:rsidR="00415190" w:rsidRPr="00897F7D" w:rsidRDefault="00E32541" w:rsidP="00897F7D">
      <w:pPr>
        <w:spacing w:line="360" w:lineRule="auto"/>
        <w:ind w:left="2421" w:right="2353"/>
        <w:jc w:val="center"/>
        <w:rPr>
          <w:rFonts w:ascii="Arial" w:eastAsia="Arial" w:hAnsi="Arial" w:cs="Arial"/>
        </w:rPr>
      </w:pPr>
      <w:r w:rsidRPr="00897F7D">
        <w:rPr>
          <w:rFonts w:ascii="Arial" w:hAnsi="Arial" w:cs="Arial"/>
          <w:b/>
        </w:rPr>
        <w:t>Zuständigkeit und Aufgaben</w:t>
      </w:r>
    </w:p>
    <w:p w:rsidR="002260AA" w:rsidRPr="002260AA" w:rsidRDefault="00780EC9" w:rsidP="00C55891">
      <w:pPr>
        <w:pStyle w:val="Textkrper"/>
        <w:numPr>
          <w:ilvl w:val="0"/>
          <w:numId w:val="6"/>
        </w:numPr>
        <w:tabs>
          <w:tab w:val="left" w:pos="559"/>
        </w:tabs>
        <w:snapToGrid w:val="0"/>
        <w:spacing w:before="240" w:line="360" w:lineRule="auto"/>
        <w:ind w:left="357" w:hanging="357"/>
        <w:jc w:val="both"/>
        <w:rPr>
          <w:rFonts w:cs="Arial"/>
        </w:rPr>
      </w:pPr>
      <w:r w:rsidRPr="00897F7D">
        <w:rPr>
          <w:rFonts w:eastAsia="Times New Roman" w:cs="Arial"/>
          <w:lang w:eastAsia="de-DE"/>
        </w:rPr>
        <w:t xml:space="preserve">Zur operativen Steuerung und zur Abstimmung der laufenden Geschäfte werden </w:t>
      </w:r>
      <w:r w:rsidR="00921DD3" w:rsidRPr="00897F7D">
        <w:rPr>
          <w:rFonts w:eastAsia="Times New Roman" w:cs="Arial"/>
          <w:lang w:eastAsia="de-DE"/>
        </w:rPr>
        <w:t xml:space="preserve">für die Stadtgemeinden Bremen und Bremerhaven jeweils eine </w:t>
      </w:r>
      <w:r w:rsidRPr="00897F7D">
        <w:rPr>
          <w:rFonts w:eastAsia="Times New Roman" w:cs="Arial"/>
          <w:lang w:eastAsia="de-DE"/>
        </w:rPr>
        <w:t>JBA – Planungs- und Koordinierungsgruppe eingerichtet.</w:t>
      </w:r>
    </w:p>
    <w:p w:rsidR="00780EC9" w:rsidRPr="00897F7D" w:rsidRDefault="00780EC9" w:rsidP="002260AA">
      <w:pPr>
        <w:pStyle w:val="Textkrper"/>
        <w:tabs>
          <w:tab w:val="left" w:pos="559"/>
        </w:tabs>
        <w:snapToGrid w:val="0"/>
        <w:spacing w:before="120" w:line="360" w:lineRule="auto"/>
        <w:ind w:left="357"/>
        <w:jc w:val="both"/>
        <w:rPr>
          <w:rFonts w:cs="Arial"/>
        </w:rPr>
      </w:pPr>
      <w:r w:rsidRPr="00897F7D">
        <w:rPr>
          <w:rFonts w:eastAsia="Times New Roman" w:cs="Arial"/>
          <w:lang w:eastAsia="de-DE"/>
        </w:rPr>
        <w:t xml:space="preserve">Übergreifende Belange des Landes </w:t>
      </w:r>
      <w:r w:rsidRPr="00287657">
        <w:rPr>
          <w:rFonts w:eastAsia="Times New Roman" w:cs="Arial"/>
          <w:highlight w:val="yellow"/>
          <w:lang w:eastAsia="de-DE"/>
        </w:rPr>
        <w:t xml:space="preserve">werden </w:t>
      </w:r>
      <w:r w:rsidR="00287657" w:rsidRPr="00287657">
        <w:rPr>
          <w:rFonts w:eastAsia="Times New Roman" w:cs="Arial"/>
          <w:highlight w:val="yellow"/>
          <w:lang w:eastAsia="de-DE"/>
        </w:rPr>
        <w:t>im Auftrag des Lenkungsausschusses</w:t>
      </w:r>
      <w:r w:rsidR="00287657">
        <w:rPr>
          <w:rFonts w:eastAsia="Times New Roman" w:cs="Arial"/>
          <w:lang w:eastAsia="de-DE"/>
        </w:rPr>
        <w:t xml:space="preserve"> oder </w:t>
      </w:r>
      <w:r w:rsidR="002260AA" w:rsidRPr="006E7E33">
        <w:rPr>
          <w:rFonts w:eastAsia="Times New Roman" w:cs="Arial"/>
          <w:lang w:eastAsia="de-DE"/>
        </w:rPr>
        <w:t xml:space="preserve">auf Antrag einer der beiden Gruppen </w:t>
      </w:r>
      <w:r w:rsidRPr="00897F7D">
        <w:rPr>
          <w:rFonts w:eastAsia="Times New Roman" w:cs="Arial"/>
          <w:lang w:eastAsia="de-DE"/>
        </w:rPr>
        <w:t>gemeinsam beraten</w:t>
      </w:r>
      <w:r w:rsidR="002260AA">
        <w:rPr>
          <w:rFonts w:eastAsia="Times New Roman" w:cs="Arial"/>
          <w:lang w:eastAsia="de-DE"/>
        </w:rPr>
        <w:t xml:space="preserve">. </w:t>
      </w:r>
    </w:p>
    <w:p w:rsidR="005655B1" w:rsidRPr="00897F7D" w:rsidRDefault="005655B1" w:rsidP="00BB4ABC">
      <w:pPr>
        <w:pStyle w:val="Textkrper"/>
        <w:numPr>
          <w:ilvl w:val="0"/>
          <w:numId w:val="6"/>
        </w:numPr>
        <w:tabs>
          <w:tab w:val="left" w:pos="559"/>
        </w:tabs>
        <w:snapToGrid w:val="0"/>
        <w:spacing w:before="240" w:line="360" w:lineRule="auto"/>
        <w:ind w:left="357" w:hanging="357"/>
        <w:jc w:val="both"/>
        <w:rPr>
          <w:rFonts w:cs="Arial"/>
        </w:rPr>
      </w:pPr>
      <w:r w:rsidRPr="00897F7D">
        <w:rPr>
          <w:rFonts w:cs="Arial"/>
        </w:rPr>
        <w:t xml:space="preserve">Zu den zentralen Aufgaben der JBA – Planungs- und Koordinierungsgruppen gehören </w:t>
      </w:r>
      <w:r w:rsidR="007422BA" w:rsidRPr="00897F7D">
        <w:rPr>
          <w:rFonts w:cs="Arial"/>
        </w:rPr>
        <w:t xml:space="preserve">gemäß § 5 b </w:t>
      </w:r>
      <w:r w:rsidR="00534C7C" w:rsidRPr="00897F7D">
        <w:rPr>
          <w:rFonts w:cs="Arial"/>
        </w:rPr>
        <w:t xml:space="preserve">und § 8 </w:t>
      </w:r>
      <w:r w:rsidR="007422BA" w:rsidRPr="00897F7D">
        <w:rPr>
          <w:rFonts w:cs="Arial"/>
        </w:rPr>
        <w:t xml:space="preserve">der Verwaltungsvereinbarung </w:t>
      </w:r>
      <w:r w:rsidRPr="00897F7D">
        <w:rPr>
          <w:rFonts w:cs="Arial"/>
        </w:rPr>
        <w:t xml:space="preserve">insbesondere: </w:t>
      </w:r>
    </w:p>
    <w:p w:rsidR="009045C1" w:rsidRDefault="007422BA" w:rsidP="00C55891">
      <w:pPr>
        <w:pStyle w:val="Listenabsatz"/>
        <w:numPr>
          <w:ilvl w:val="0"/>
          <w:numId w:val="35"/>
        </w:numPr>
        <w:spacing w:before="240" w:line="360" w:lineRule="auto"/>
        <w:ind w:left="714" w:hanging="357"/>
        <w:jc w:val="both"/>
        <w:rPr>
          <w:rFonts w:ascii="Arial" w:hAnsi="Arial" w:cs="Arial"/>
        </w:rPr>
      </w:pPr>
      <w:r w:rsidRPr="00897F7D">
        <w:rPr>
          <w:rFonts w:ascii="Arial" w:hAnsi="Arial" w:cs="Arial"/>
        </w:rPr>
        <w:t xml:space="preserve">Erstellung von Entscheidungsvorlagen </w:t>
      </w:r>
      <w:r w:rsidR="00921DD3" w:rsidRPr="00897F7D">
        <w:rPr>
          <w:rFonts w:ascii="Arial" w:hAnsi="Arial" w:cs="Arial"/>
        </w:rPr>
        <w:t xml:space="preserve">für den Lenkungsausschuss. Diese betreffen  </w:t>
      </w:r>
      <w:r w:rsidRPr="00897F7D">
        <w:rPr>
          <w:rFonts w:ascii="Arial" w:hAnsi="Arial" w:cs="Arial"/>
        </w:rPr>
        <w:t xml:space="preserve"> </w:t>
      </w:r>
      <w:r w:rsidR="00921DD3" w:rsidRPr="00897F7D">
        <w:rPr>
          <w:rFonts w:ascii="Arial" w:hAnsi="Arial" w:cs="Arial"/>
        </w:rPr>
        <w:t xml:space="preserve">folgende Bereiche: </w:t>
      </w:r>
    </w:p>
    <w:p w:rsidR="009045C1" w:rsidRDefault="00921DD3" w:rsidP="009045C1">
      <w:pPr>
        <w:pStyle w:val="Listenabsatz"/>
        <w:numPr>
          <w:ilvl w:val="0"/>
          <w:numId w:val="37"/>
        </w:numPr>
        <w:spacing w:before="240" w:line="360" w:lineRule="auto"/>
        <w:jc w:val="both"/>
        <w:rPr>
          <w:rFonts w:ascii="Arial" w:hAnsi="Arial" w:cs="Arial"/>
        </w:rPr>
      </w:pPr>
      <w:commentRangeStart w:id="7"/>
      <w:r w:rsidRPr="009045C1">
        <w:rPr>
          <w:rFonts w:ascii="Arial" w:hAnsi="Arial" w:cs="Arial"/>
        </w:rPr>
        <w:t xml:space="preserve">Eine </w:t>
      </w:r>
      <w:r w:rsidR="007422BA" w:rsidRPr="009045C1">
        <w:rPr>
          <w:rFonts w:ascii="Arial" w:hAnsi="Arial" w:cs="Arial"/>
        </w:rPr>
        <w:t>a</w:t>
      </w:r>
      <w:r w:rsidR="005655B1" w:rsidRPr="009045C1">
        <w:rPr>
          <w:rFonts w:ascii="Arial" w:hAnsi="Arial" w:cs="Arial"/>
        </w:rPr>
        <w:t>ufeinander abgestimmte gemeinsame Bewertung, Planung und Auswahl von Maßnahmen zur Berufsorientierung</w:t>
      </w:r>
      <w:r w:rsidRPr="009045C1">
        <w:rPr>
          <w:rFonts w:ascii="Arial" w:hAnsi="Arial" w:cs="Arial"/>
        </w:rPr>
        <w:t xml:space="preserve"> und </w:t>
      </w:r>
      <w:r w:rsidR="005655B1" w:rsidRPr="009045C1">
        <w:rPr>
          <w:rFonts w:ascii="Arial" w:hAnsi="Arial" w:cs="Arial"/>
        </w:rPr>
        <w:t xml:space="preserve"> </w:t>
      </w:r>
      <w:r w:rsidRPr="009045C1">
        <w:rPr>
          <w:rFonts w:ascii="Arial" w:hAnsi="Arial" w:cs="Arial"/>
        </w:rPr>
        <w:t xml:space="preserve">zur </w:t>
      </w:r>
      <w:r w:rsidR="005655B1" w:rsidRPr="009045C1">
        <w:rPr>
          <w:rFonts w:ascii="Arial" w:hAnsi="Arial" w:cs="Arial"/>
        </w:rPr>
        <w:t>Berufsvorbereitung,</w:t>
      </w:r>
    </w:p>
    <w:p w:rsidR="009045C1" w:rsidRDefault="005655B1" w:rsidP="009045C1">
      <w:pPr>
        <w:pStyle w:val="Listenabsatz"/>
        <w:numPr>
          <w:ilvl w:val="0"/>
          <w:numId w:val="37"/>
        </w:numPr>
        <w:spacing w:before="240" w:line="360" w:lineRule="auto"/>
        <w:jc w:val="both"/>
        <w:rPr>
          <w:rFonts w:ascii="Arial" w:hAnsi="Arial" w:cs="Arial"/>
        </w:rPr>
      </w:pPr>
      <w:r w:rsidRPr="009045C1">
        <w:rPr>
          <w:rFonts w:ascii="Arial" w:hAnsi="Arial" w:cs="Arial"/>
        </w:rPr>
        <w:t>Ausbildung</w:t>
      </w:r>
      <w:r w:rsidR="00921DD3" w:rsidRPr="009045C1">
        <w:rPr>
          <w:rFonts w:ascii="Arial" w:hAnsi="Arial" w:cs="Arial"/>
        </w:rPr>
        <w:t>sinitiativen</w:t>
      </w:r>
      <w:r w:rsidR="009045C1">
        <w:rPr>
          <w:rFonts w:ascii="Arial" w:hAnsi="Arial" w:cs="Arial"/>
        </w:rPr>
        <w:t xml:space="preserve"> und </w:t>
      </w:r>
      <w:r w:rsidR="00921DD3" w:rsidRPr="009045C1">
        <w:rPr>
          <w:rFonts w:ascii="Arial" w:hAnsi="Arial" w:cs="Arial"/>
        </w:rPr>
        <w:t xml:space="preserve">Maßnahmen zur </w:t>
      </w:r>
      <w:r w:rsidRPr="009045C1">
        <w:rPr>
          <w:rFonts w:ascii="Arial" w:hAnsi="Arial" w:cs="Arial"/>
        </w:rPr>
        <w:t xml:space="preserve">Absicherung des Ausbildungserfolges </w:t>
      </w:r>
      <w:r w:rsidR="00AF0295" w:rsidRPr="009045C1">
        <w:rPr>
          <w:rFonts w:ascii="Arial" w:hAnsi="Arial" w:cs="Arial"/>
        </w:rPr>
        <w:t>sowie</w:t>
      </w:r>
    </w:p>
    <w:p w:rsidR="009045C1" w:rsidRDefault="00AF0295" w:rsidP="009045C1">
      <w:pPr>
        <w:pStyle w:val="Listenabsatz"/>
        <w:numPr>
          <w:ilvl w:val="0"/>
          <w:numId w:val="37"/>
        </w:numPr>
        <w:spacing w:before="240" w:line="360" w:lineRule="auto"/>
        <w:jc w:val="both"/>
        <w:rPr>
          <w:rFonts w:ascii="Arial" w:hAnsi="Arial" w:cs="Arial"/>
        </w:rPr>
      </w:pPr>
      <w:r w:rsidRPr="009045C1">
        <w:rPr>
          <w:rFonts w:ascii="Arial" w:hAnsi="Arial" w:cs="Arial"/>
        </w:rPr>
        <w:t xml:space="preserve"> zentrale U25 –Maßnahmen </w:t>
      </w:r>
    </w:p>
    <w:p w:rsidR="005655B1" w:rsidRPr="009045C1" w:rsidRDefault="005655B1" w:rsidP="009045C1">
      <w:pPr>
        <w:spacing w:before="240" w:line="360" w:lineRule="auto"/>
        <w:ind w:left="714"/>
        <w:jc w:val="both"/>
        <w:rPr>
          <w:rFonts w:ascii="Arial" w:hAnsi="Arial" w:cs="Arial"/>
        </w:rPr>
      </w:pPr>
      <w:r w:rsidRPr="009045C1">
        <w:rPr>
          <w:rFonts w:ascii="Arial" w:hAnsi="Arial" w:cs="Arial"/>
        </w:rPr>
        <w:lastRenderedPageBreak/>
        <w:t>für die Stadtgemeinden Bremen und Bremerhaven</w:t>
      </w:r>
      <w:commentRangeEnd w:id="7"/>
      <w:r w:rsidR="009045C1">
        <w:rPr>
          <w:rStyle w:val="Kommentarzeichen"/>
        </w:rPr>
        <w:commentReference w:id="7"/>
      </w:r>
      <w:r w:rsidR="00921DD3" w:rsidRPr="009045C1">
        <w:rPr>
          <w:rFonts w:ascii="Arial" w:hAnsi="Arial" w:cs="Arial"/>
        </w:rPr>
        <w:t>,</w:t>
      </w:r>
    </w:p>
    <w:p w:rsidR="005655B1" w:rsidRPr="00897F7D" w:rsidRDefault="00DD7338" w:rsidP="00C55891">
      <w:pPr>
        <w:pStyle w:val="Listenabsatz"/>
        <w:numPr>
          <w:ilvl w:val="0"/>
          <w:numId w:val="35"/>
        </w:numPr>
        <w:spacing w:before="240" w:line="360" w:lineRule="auto"/>
        <w:ind w:left="714" w:hanging="357"/>
        <w:jc w:val="both"/>
        <w:rPr>
          <w:rFonts w:ascii="Arial" w:hAnsi="Arial" w:cs="Arial"/>
        </w:rPr>
      </w:pPr>
      <w:r w:rsidRPr="00897F7D">
        <w:rPr>
          <w:rFonts w:ascii="Arial" w:hAnsi="Arial" w:cs="Arial"/>
        </w:rPr>
        <w:t xml:space="preserve">Treffen von unterjährig eigenen </w:t>
      </w:r>
      <w:r w:rsidR="007422BA" w:rsidRPr="00897F7D">
        <w:rPr>
          <w:rFonts w:ascii="Arial" w:hAnsi="Arial" w:cs="Arial"/>
        </w:rPr>
        <w:t xml:space="preserve">Entscheidungen </w:t>
      </w:r>
      <w:r w:rsidRPr="00897F7D">
        <w:rPr>
          <w:rFonts w:ascii="Arial" w:hAnsi="Arial" w:cs="Arial"/>
        </w:rPr>
        <w:t xml:space="preserve">auf Grundlage der grundsätzlichen Vorgaben des Lenkungsausschusses </w:t>
      </w:r>
      <w:r w:rsidR="00921DD3" w:rsidRPr="00897F7D">
        <w:rPr>
          <w:rFonts w:ascii="Arial" w:hAnsi="Arial" w:cs="Arial"/>
        </w:rPr>
        <w:t xml:space="preserve">und </w:t>
      </w:r>
      <w:r w:rsidRPr="00897F7D">
        <w:rPr>
          <w:rFonts w:ascii="Arial" w:hAnsi="Arial" w:cs="Arial"/>
        </w:rPr>
        <w:t>unter Beachtung der jeweiligen B</w:t>
      </w:r>
      <w:r w:rsidR="005655B1" w:rsidRPr="00897F7D">
        <w:rPr>
          <w:rFonts w:ascii="Arial" w:hAnsi="Arial" w:cs="Arial"/>
        </w:rPr>
        <w:t>udgetverantwortung</w:t>
      </w:r>
      <w:r w:rsidR="00921DD3" w:rsidRPr="00897F7D">
        <w:rPr>
          <w:rFonts w:ascii="Arial" w:hAnsi="Arial" w:cs="Arial"/>
        </w:rPr>
        <w:t>,</w:t>
      </w:r>
    </w:p>
    <w:p w:rsidR="009045C1" w:rsidRDefault="005655B1" w:rsidP="00C55891">
      <w:pPr>
        <w:pStyle w:val="Listenabsatz"/>
        <w:numPr>
          <w:ilvl w:val="0"/>
          <w:numId w:val="35"/>
        </w:numPr>
        <w:spacing w:before="240" w:line="360" w:lineRule="auto"/>
        <w:ind w:left="714" w:hanging="357"/>
        <w:jc w:val="both"/>
        <w:rPr>
          <w:rFonts w:ascii="Arial" w:hAnsi="Arial" w:cs="Arial"/>
        </w:rPr>
      </w:pPr>
      <w:r w:rsidRPr="00897F7D">
        <w:rPr>
          <w:rFonts w:ascii="Arial" w:hAnsi="Arial" w:cs="Arial"/>
        </w:rPr>
        <w:t>E</w:t>
      </w:r>
      <w:r w:rsidR="00DD7338" w:rsidRPr="00897F7D">
        <w:rPr>
          <w:rFonts w:ascii="Arial" w:hAnsi="Arial" w:cs="Arial"/>
        </w:rPr>
        <w:t>r</w:t>
      </w:r>
      <w:r w:rsidR="00921DD3" w:rsidRPr="00897F7D">
        <w:rPr>
          <w:rFonts w:ascii="Arial" w:hAnsi="Arial" w:cs="Arial"/>
        </w:rPr>
        <w:t>arbeitung v</w:t>
      </w:r>
      <w:r w:rsidR="00DD7338" w:rsidRPr="00897F7D">
        <w:rPr>
          <w:rFonts w:ascii="Arial" w:hAnsi="Arial" w:cs="Arial"/>
        </w:rPr>
        <w:t xml:space="preserve">on Entscheidungsvorlagen für </w:t>
      </w:r>
      <w:r w:rsidR="00BB4CF3" w:rsidRPr="00897F7D">
        <w:rPr>
          <w:rFonts w:ascii="Arial" w:hAnsi="Arial" w:cs="Arial"/>
        </w:rPr>
        <w:t xml:space="preserve">gemeinsame </w:t>
      </w:r>
      <w:r w:rsidRPr="00897F7D">
        <w:rPr>
          <w:rFonts w:ascii="Arial" w:hAnsi="Arial" w:cs="Arial"/>
        </w:rPr>
        <w:t>Konzepte</w:t>
      </w:r>
      <w:r w:rsidR="00BB4CF3" w:rsidRPr="00897F7D">
        <w:rPr>
          <w:rFonts w:ascii="Arial" w:hAnsi="Arial" w:cs="Arial"/>
        </w:rPr>
        <w:t xml:space="preserve"> </w:t>
      </w:r>
    </w:p>
    <w:p w:rsidR="009045C1" w:rsidRDefault="00BB4CF3" w:rsidP="009045C1">
      <w:pPr>
        <w:pStyle w:val="Listenabsatz"/>
        <w:numPr>
          <w:ilvl w:val="1"/>
          <w:numId w:val="35"/>
        </w:numPr>
        <w:spacing w:before="240" w:line="360" w:lineRule="auto"/>
        <w:jc w:val="both"/>
        <w:rPr>
          <w:rFonts w:ascii="Arial" w:hAnsi="Arial" w:cs="Arial"/>
        </w:rPr>
      </w:pPr>
      <w:r w:rsidRPr="009045C1">
        <w:rPr>
          <w:rFonts w:ascii="Arial" w:hAnsi="Arial" w:cs="Arial"/>
        </w:rPr>
        <w:t>zur Unterstützung der Berufsorientierung in den Schulen,</w:t>
      </w:r>
    </w:p>
    <w:p w:rsidR="009045C1" w:rsidRDefault="00BB4CF3" w:rsidP="009045C1">
      <w:pPr>
        <w:pStyle w:val="Listenabsatz"/>
        <w:numPr>
          <w:ilvl w:val="1"/>
          <w:numId w:val="35"/>
        </w:numPr>
        <w:spacing w:before="240" w:line="360" w:lineRule="auto"/>
        <w:jc w:val="both"/>
        <w:rPr>
          <w:rFonts w:ascii="Arial" w:hAnsi="Arial" w:cs="Arial"/>
        </w:rPr>
      </w:pPr>
      <w:r w:rsidRPr="009045C1">
        <w:rPr>
          <w:rFonts w:ascii="Arial" w:hAnsi="Arial" w:cs="Arial"/>
        </w:rPr>
        <w:t xml:space="preserve">zur Planung, Antragsstellung und Begleitung von Maßnahmen der vertieften Berufsorientierung nach § 48 SGB III, </w:t>
      </w:r>
    </w:p>
    <w:p w:rsidR="009045C1" w:rsidRDefault="00BB4CF3" w:rsidP="009045C1">
      <w:pPr>
        <w:pStyle w:val="Listenabsatz"/>
        <w:numPr>
          <w:ilvl w:val="1"/>
          <w:numId w:val="35"/>
        </w:numPr>
        <w:spacing w:before="240" w:line="360" w:lineRule="auto"/>
        <w:jc w:val="both"/>
        <w:rPr>
          <w:rFonts w:ascii="Arial" w:hAnsi="Arial" w:cs="Arial"/>
        </w:rPr>
      </w:pPr>
      <w:r w:rsidRPr="009045C1">
        <w:rPr>
          <w:rFonts w:ascii="Arial" w:hAnsi="Arial" w:cs="Arial"/>
        </w:rPr>
        <w:t xml:space="preserve">zur Organisation der aufsuchenden Beratung sowie </w:t>
      </w:r>
    </w:p>
    <w:p w:rsidR="00BB4CF3" w:rsidRPr="009045C1" w:rsidRDefault="00BB4CF3" w:rsidP="009045C1">
      <w:pPr>
        <w:pStyle w:val="Listenabsatz"/>
        <w:numPr>
          <w:ilvl w:val="1"/>
          <w:numId w:val="35"/>
        </w:numPr>
        <w:spacing w:before="240" w:line="360" w:lineRule="auto"/>
        <w:jc w:val="both"/>
        <w:rPr>
          <w:rFonts w:ascii="Arial" w:hAnsi="Arial" w:cs="Arial"/>
        </w:rPr>
      </w:pPr>
      <w:r w:rsidRPr="009045C1">
        <w:rPr>
          <w:rFonts w:ascii="Arial" w:hAnsi="Arial" w:cs="Arial"/>
        </w:rPr>
        <w:t xml:space="preserve">zur Intensivierung der Zusammenarbeit bei Ausbildungsvermittlung und </w:t>
      </w:r>
      <w:commentRangeStart w:id="8"/>
      <w:r w:rsidRPr="009045C1">
        <w:rPr>
          <w:rFonts w:ascii="Arial" w:hAnsi="Arial" w:cs="Arial"/>
        </w:rPr>
        <w:t>Ausbildungssicherung</w:t>
      </w:r>
      <w:commentRangeEnd w:id="8"/>
      <w:r w:rsidR="009045C1">
        <w:rPr>
          <w:rStyle w:val="Kommentarzeichen"/>
        </w:rPr>
        <w:commentReference w:id="8"/>
      </w:r>
      <w:r w:rsidR="002260AA" w:rsidRPr="009045C1">
        <w:rPr>
          <w:rFonts w:ascii="Arial" w:hAnsi="Arial" w:cs="Arial"/>
        </w:rPr>
        <w:t>,</w:t>
      </w:r>
    </w:p>
    <w:p w:rsidR="002260AA" w:rsidRPr="00897F7D" w:rsidRDefault="006E7E33" w:rsidP="00C55891">
      <w:pPr>
        <w:pStyle w:val="Listenabsatz"/>
        <w:numPr>
          <w:ilvl w:val="0"/>
          <w:numId w:val="35"/>
        </w:numPr>
        <w:spacing w:before="240" w:line="360" w:lineRule="auto"/>
        <w:ind w:left="714" w:hanging="357"/>
        <w:jc w:val="both"/>
        <w:rPr>
          <w:rFonts w:ascii="Arial" w:hAnsi="Arial" w:cs="Arial"/>
        </w:rPr>
      </w:pPr>
      <w:r w:rsidRPr="001C300A">
        <w:rPr>
          <w:rFonts w:ascii="Arial" w:hAnsi="Arial" w:cs="Arial"/>
        </w:rPr>
        <w:t>Koordinierung der Abläufe in den regionalen Standorten und Erarbeitung von Verfahren</w:t>
      </w:r>
      <w:r w:rsidR="00757C11">
        <w:rPr>
          <w:rFonts w:ascii="Arial" w:hAnsi="Arial" w:cs="Arial"/>
        </w:rPr>
        <w:t xml:space="preserve">, insbesondere eines Schnittstellenkonzepts, </w:t>
      </w:r>
      <w:r w:rsidRPr="001C300A">
        <w:rPr>
          <w:rFonts w:ascii="Arial" w:hAnsi="Arial" w:cs="Arial"/>
        </w:rPr>
        <w:t xml:space="preserve"> für deren Entscheidungs- und Geschäftsprozesse</w:t>
      </w:r>
      <w:r w:rsidR="001C300A">
        <w:rPr>
          <w:rFonts w:ascii="Arial" w:hAnsi="Arial" w:cs="Arial"/>
        </w:rPr>
        <w:t>.</w:t>
      </w:r>
    </w:p>
    <w:p w:rsidR="00C258AF" w:rsidRPr="00897F7D" w:rsidRDefault="00C258AF" w:rsidP="00C55891">
      <w:pPr>
        <w:pStyle w:val="Textkrper"/>
        <w:widowControl/>
        <w:numPr>
          <w:ilvl w:val="0"/>
          <w:numId w:val="6"/>
        </w:numPr>
        <w:tabs>
          <w:tab w:val="left" w:pos="559"/>
        </w:tabs>
        <w:autoSpaceDE w:val="0"/>
        <w:autoSpaceDN w:val="0"/>
        <w:adjustRightInd w:val="0"/>
        <w:snapToGrid w:val="0"/>
        <w:spacing w:before="240" w:line="360" w:lineRule="auto"/>
        <w:ind w:left="357" w:hanging="357"/>
        <w:jc w:val="both"/>
        <w:rPr>
          <w:rFonts w:eastAsia="Times New Roman" w:cs="Arial"/>
          <w:color w:val="000000"/>
        </w:rPr>
      </w:pPr>
      <w:r w:rsidRPr="00897F7D">
        <w:rPr>
          <w:rFonts w:cs="Arial"/>
        </w:rPr>
        <w:t xml:space="preserve">Die </w:t>
      </w:r>
      <w:r w:rsidR="00921DD3" w:rsidRPr="00897F7D">
        <w:rPr>
          <w:rFonts w:cs="Arial"/>
        </w:rPr>
        <w:t xml:space="preserve">beiden </w:t>
      </w:r>
      <w:r w:rsidRPr="00897F7D">
        <w:rPr>
          <w:rFonts w:cs="Arial"/>
        </w:rPr>
        <w:t xml:space="preserve">Planungs- und Koordinierungsgruppen </w:t>
      </w:r>
      <w:r w:rsidR="00DD7338" w:rsidRPr="00897F7D">
        <w:rPr>
          <w:rFonts w:cs="Arial"/>
        </w:rPr>
        <w:t xml:space="preserve">sind darüber hinaus für die Umsetzung </w:t>
      </w:r>
      <w:r w:rsidR="002260AA" w:rsidRPr="001C300A">
        <w:rPr>
          <w:rFonts w:cs="Arial"/>
        </w:rPr>
        <w:t>folgender</w:t>
      </w:r>
      <w:r w:rsidR="00DD7338" w:rsidRPr="00897F7D">
        <w:rPr>
          <w:rFonts w:cs="Arial"/>
        </w:rPr>
        <w:t xml:space="preserve"> </w:t>
      </w:r>
      <w:r w:rsidR="007422BA" w:rsidRPr="00897F7D">
        <w:rPr>
          <w:rFonts w:cs="Arial"/>
        </w:rPr>
        <w:t xml:space="preserve"> unter § 4 der Verwaltungsvereinbarung festgelegten gemein</w:t>
      </w:r>
      <w:del w:id="9" w:author="Zaremba, Gabriele (Wirtschaft, Arbeit und Haefen)" w:date="2015-03-12T10:04:00Z">
        <w:r w:rsidR="00921DD3" w:rsidRPr="00897F7D" w:rsidDel="00ED46B6">
          <w:rPr>
            <w:rFonts w:cs="Arial"/>
          </w:rPr>
          <w:delText>-</w:delText>
        </w:r>
      </w:del>
      <w:r w:rsidR="007422BA" w:rsidRPr="00897F7D">
        <w:rPr>
          <w:rFonts w:cs="Arial"/>
        </w:rPr>
        <w:t xml:space="preserve">schaftlichen </w:t>
      </w:r>
      <w:r w:rsidRPr="00897F7D">
        <w:rPr>
          <w:rFonts w:cs="Arial"/>
        </w:rPr>
        <w:t xml:space="preserve">Aufgaben </w:t>
      </w:r>
      <w:r w:rsidR="00BE1322" w:rsidRPr="00897F7D">
        <w:rPr>
          <w:rFonts w:cs="Arial"/>
        </w:rPr>
        <w:t>in folgenden Belangen zuständig</w:t>
      </w:r>
      <w:r w:rsidR="001C300A">
        <w:rPr>
          <w:rFonts w:cs="Arial"/>
        </w:rPr>
        <w:t>:</w:t>
      </w:r>
      <w:r w:rsidR="00496257" w:rsidRPr="00897F7D">
        <w:rPr>
          <w:rFonts w:cs="Arial"/>
        </w:rPr>
        <w:t xml:space="preserve"> </w:t>
      </w:r>
    </w:p>
    <w:p w:rsidR="00C258AF" w:rsidRPr="00897F7D" w:rsidRDefault="00C258AF" w:rsidP="00C55891">
      <w:pPr>
        <w:pStyle w:val="Listenabsatz"/>
        <w:numPr>
          <w:ilvl w:val="0"/>
          <w:numId w:val="35"/>
        </w:numPr>
        <w:spacing w:before="240" w:line="360" w:lineRule="auto"/>
        <w:ind w:left="714" w:hanging="357"/>
        <w:jc w:val="both"/>
        <w:rPr>
          <w:rFonts w:ascii="Arial" w:hAnsi="Arial" w:cs="Arial"/>
        </w:rPr>
      </w:pPr>
      <w:r w:rsidRPr="00897F7D">
        <w:rPr>
          <w:rFonts w:ascii="Arial" w:hAnsi="Arial" w:cs="Arial"/>
        </w:rPr>
        <w:t xml:space="preserve">Entwicklung eines gemeinsamen Zielbildes der Jugendberufsagentur, Präsentation der Jugendberufsagentur in der Öffentlichkeit </w:t>
      </w:r>
      <w:r w:rsidRPr="00287657">
        <w:rPr>
          <w:rFonts w:ascii="Arial" w:hAnsi="Arial" w:cs="Arial"/>
          <w:highlight w:val="yellow"/>
        </w:rPr>
        <w:t xml:space="preserve">gegenüber </w:t>
      </w:r>
      <w:r w:rsidR="00287657" w:rsidRPr="00287657">
        <w:rPr>
          <w:rFonts w:ascii="Arial" w:hAnsi="Arial" w:cs="Arial"/>
          <w:highlight w:val="yellow"/>
        </w:rPr>
        <w:t>jungen Menschen</w:t>
      </w:r>
      <w:r w:rsidRPr="00287657">
        <w:rPr>
          <w:rFonts w:ascii="Arial" w:hAnsi="Arial" w:cs="Arial"/>
          <w:highlight w:val="yellow"/>
        </w:rPr>
        <w:t>,</w:t>
      </w:r>
      <w:r w:rsidRPr="00897F7D">
        <w:rPr>
          <w:rFonts w:ascii="Arial" w:hAnsi="Arial" w:cs="Arial"/>
        </w:rPr>
        <w:t xml:space="preserve"> Eltern und Betrieben </w:t>
      </w:r>
      <w:r w:rsidRPr="001C300A">
        <w:rPr>
          <w:rFonts w:ascii="Arial" w:hAnsi="Arial" w:cs="Arial"/>
        </w:rPr>
        <w:t xml:space="preserve">mit </w:t>
      </w:r>
      <w:r w:rsidR="002260AA" w:rsidRPr="001C300A">
        <w:rPr>
          <w:rFonts w:ascii="Arial" w:hAnsi="Arial" w:cs="Arial"/>
        </w:rPr>
        <w:t>dem Ziel</w:t>
      </w:r>
      <w:r w:rsidR="002260AA">
        <w:rPr>
          <w:rFonts w:ascii="Arial" w:hAnsi="Arial" w:cs="Arial"/>
        </w:rPr>
        <w:t xml:space="preserve"> </w:t>
      </w:r>
      <w:r w:rsidRPr="00897F7D">
        <w:rPr>
          <w:rFonts w:ascii="Arial" w:hAnsi="Arial" w:cs="Arial"/>
        </w:rPr>
        <w:t>eine</w:t>
      </w:r>
      <w:r w:rsidR="002260AA">
        <w:rPr>
          <w:rFonts w:ascii="Arial" w:hAnsi="Arial" w:cs="Arial"/>
        </w:rPr>
        <w:t>s</w:t>
      </w:r>
      <w:r w:rsidRPr="00897F7D">
        <w:rPr>
          <w:rFonts w:ascii="Arial" w:hAnsi="Arial" w:cs="Arial"/>
        </w:rPr>
        <w:t xml:space="preserve"> gemeinsamen Erscheinungsbild</w:t>
      </w:r>
      <w:r w:rsidR="002260AA">
        <w:rPr>
          <w:rFonts w:ascii="Arial" w:hAnsi="Arial" w:cs="Arial"/>
        </w:rPr>
        <w:t>es</w:t>
      </w:r>
      <w:r w:rsidRPr="00897F7D">
        <w:rPr>
          <w:rFonts w:ascii="Arial" w:hAnsi="Arial" w:cs="Arial"/>
        </w:rPr>
        <w:t xml:space="preserve"> (Wortbildmarke),</w:t>
      </w:r>
    </w:p>
    <w:p w:rsidR="00C258AF" w:rsidRPr="00897F7D" w:rsidRDefault="00BE1322" w:rsidP="00D75924">
      <w:pPr>
        <w:pStyle w:val="Listenabsatz"/>
        <w:numPr>
          <w:ilvl w:val="0"/>
          <w:numId w:val="35"/>
        </w:numPr>
        <w:spacing w:before="240" w:line="360" w:lineRule="auto"/>
        <w:ind w:left="714" w:hanging="357"/>
        <w:jc w:val="both"/>
        <w:rPr>
          <w:rFonts w:ascii="Arial" w:hAnsi="Arial" w:cs="Arial"/>
        </w:rPr>
      </w:pPr>
      <w:r w:rsidRPr="00897F7D">
        <w:rPr>
          <w:rFonts w:ascii="Arial" w:hAnsi="Arial" w:cs="Arial"/>
        </w:rPr>
        <w:t xml:space="preserve">Initiierung von </w:t>
      </w:r>
      <w:r w:rsidR="00C258AF" w:rsidRPr="00897F7D">
        <w:rPr>
          <w:rFonts w:ascii="Arial" w:hAnsi="Arial" w:cs="Arial"/>
        </w:rPr>
        <w:t>untereinander abgestimmte</w:t>
      </w:r>
      <w:r w:rsidRPr="00897F7D">
        <w:rPr>
          <w:rFonts w:ascii="Arial" w:hAnsi="Arial" w:cs="Arial"/>
        </w:rPr>
        <w:t>n</w:t>
      </w:r>
      <w:r w:rsidR="00C258AF" w:rsidRPr="00897F7D">
        <w:rPr>
          <w:rFonts w:ascii="Arial" w:hAnsi="Arial" w:cs="Arial"/>
        </w:rPr>
        <w:t xml:space="preserve"> Fortbildungen und Schulungen der Mitarbeiterinnen und Mitarbeiter in den regionalen Standorten und der mit den Aufgaben befassten Fachkräfte zu Themen der Zusammenarbeit oder zu neuen Aufgaben, die Auswirkungen auf die Vertragspartner haben,</w:t>
      </w:r>
    </w:p>
    <w:p w:rsidR="00BE1322" w:rsidRPr="00897F7D" w:rsidRDefault="00BE1322" w:rsidP="00C55891">
      <w:pPr>
        <w:pStyle w:val="Listenabsatz"/>
        <w:numPr>
          <w:ilvl w:val="0"/>
          <w:numId w:val="35"/>
        </w:numPr>
        <w:spacing w:before="240" w:line="360" w:lineRule="auto"/>
        <w:ind w:left="714" w:hanging="357"/>
        <w:jc w:val="both"/>
        <w:rPr>
          <w:rFonts w:ascii="Arial" w:hAnsi="Arial" w:cs="Arial"/>
        </w:rPr>
      </w:pPr>
      <w:r w:rsidRPr="00897F7D">
        <w:rPr>
          <w:rFonts w:ascii="Arial" w:hAnsi="Arial" w:cs="Arial"/>
        </w:rPr>
        <w:t>Entwicklung eines Entscheidungsvorschlag</w:t>
      </w:r>
      <w:r w:rsidR="004C7EC9">
        <w:rPr>
          <w:rFonts w:ascii="Arial" w:hAnsi="Arial" w:cs="Arial"/>
        </w:rPr>
        <w:t>s</w:t>
      </w:r>
      <w:r w:rsidRPr="00897F7D">
        <w:rPr>
          <w:rFonts w:ascii="Arial" w:hAnsi="Arial" w:cs="Arial"/>
        </w:rPr>
        <w:t xml:space="preserve"> für gemeinsame Zielzahlen und Berichtsformate d</w:t>
      </w:r>
      <w:r w:rsidR="00AF0295" w:rsidRPr="00897F7D">
        <w:rPr>
          <w:rFonts w:ascii="Arial" w:hAnsi="Arial" w:cs="Arial"/>
        </w:rPr>
        <w:t>es</w:t>
      </w:r>
      <w:r w:rsidRPr="00897F7D">
        <w:rPr>
          <w:rFonts w:ascii="Arial" w:hAnsi="Arial" w:cs="Arial"/>
        </w:rPr>
        <w:t xml:space="preserve"> </w:t>
      </w:r>
      <w:r w:rsidR="00496257" w:rsidRPr="00897F7D">
        <w:rPr>
          <w:rFonts w:ascii="Arial" w:hAnsi="Arial" w:cs="Arial"/>
        </w:rPr>
        <w:t>gemeinsame</w:t>
      </w:r>
      <w:r w:rsidR="00AF0295" w:rsidRPr="00897F7D">
        <w:rPr>
          <w:rFonts w:ascii="Arial" w:hAnsi="Arial" w:cs="Arial"/>
        </w:rPr>
        <w:t>n</w:t>
      </w:r>
      <w:r w:rsidR="00496257" w:rsidRPr="00897F7D">
        <w:rPr>
          <w:rFonts w:ascii="Arial" w:hAnsi="Arial" w:cs="Arial"/>
        </w:rPr>
        <w:t xml:space="preserve"> Controlling</w:t>
      </w:r>
      <w:r w:rsidR="00AF0295" w:rsidRPr="00897F7D">
        <w:rPr>
          <w:rFonts w:ascii="Arial" w:hAnsi="Arial" w:cs="Arial"/>
        </w:rPr>
        <w:t>s</w:t>
      </w:r>
      <w:r w:rsidRPr="00897F7D">
        <w:rPr>
          <w:rFonts w:ascii="Arial" w:hAnsi="Arial" w:cs="Arial"/>
        </w:rPr>
        <w:t xml:space="preserve"> der Jugendberufsagentur</w:t>
      </w:r>
    </w:p>
    <w:p w:rsidR="00496257" w:rsidRPr="00897F7D" w:rsidRDefault="00AF0295" w:rsidP="00C55891">
      <w:pPr>
        <w:pStyle w:val="Listenabsatz"/>
        <w:numPr>
          <w:ilvl w:val="0"/>
          <w:numId w:val="35"/>
        </w:numPr>
        <w:spacing w:before="240" w:line="360" w:lineRule="auto"/>
        <w:ind w:left="714" w:hanging="357"/>
        <w:jc w:val="both"/>
        <w:rPr>
          <w:rFonts w:ascii="Arial" w:hAnsi="Arial" w:cs="Arial"/>
        </w:rPr>
      </w:pPr>
      <w:r w:rsidRPr="00897F7D">
        <w:rPr>
          <w:rFonts w:ascii="Arial" w:hAnsi="Arial" w:cs="Arial"/>
        </w:rPr>
        <w:t xml:space="preserve">Erstellung eines Entscheidungsvorschlags für ein Evaluationsdesign </w:t>
      </w:r>
      <w:r w:rsidR="00496257" w:rsidRPr="00897F7D">
        <w:rPr>
          <w:rFonts w:ascii="Arial" w:hAnsi="Arial" w:cs="Arial"/>
        </w:rPr>
        <w:t>der Jugendberufsagentur.</w:t>
      </w:r>
    </w:p>
    <w:p w:rsidR="00415190" w:rsidRPr="00897F7D" w:rsidRDefault="00415190" w:rsidP="00C55891">
      <w:pPr>
        <w:spacing w:before="240" w:line="360" w:lineRule="auto"/>
        <w:rPr>
          <w:rFonts w:ascii="Arial" w:eastAsia="Arial" w:hAnsi="Arial" w:cs="Arial"/>
        </w:rPr>
      </w:pPr>
    </w:p>
    <w:p w:rsidR="00415190" w:rsidRPr="00897F7D" w:rsidRDefault="00E32541" w:rsidP="00897F7D">
      <w:pPr>
        <w:spacing w:before="240" w:line="360" w:lineRule="auto"/>
        <w:ind w:left="2421" w:right="2308"/>
        <w:jc w:val="center"/>
        <w:rPr>
          <w:rFonts w:ascii="Arial" w:eastAsia="Times New Roman" w:hAnsi="Arial" w:cs="Arial"/>
          <w:w w:val="120"/>
        </w:rPr>
      </w:pPr>
      <w:r w:rsidRPr="00897F7D">
        <w:rPr>
          <w:rFonts w:ascii="Arial" w:eastAsia="Times New Roman" w:hAnsi="Arial" w:cs="Arial"/>
          <w:w w:val="120"/>
        </w:rPr>
        <w:lastRenderedPageBreak/>
        <w:t>§ 2</w:t>
      </w:r>
    </w:p>
    <w:p w:rsidR="00415190" w:rsidRPr="00897F7D" w:rsidRDefault="00E32541" w:rsidP="00897F7D">
      <w:pPr>
        <w:spacing w:line="360" w:lineRule="auto"/>
        <w:ind w:left="2421" w:right="2353"/>
        <w:jc w:val="center"/>
        <w:rPr>
          <w:rFonts w:ascii="Arial" w:hAnsi="Arial" w:cs="Arial"/>
          <w:b/>
        </w:rPr>
      </w:pPr>
      <w:r w:rsidRPr="00897F7D">
        <w:rPr>
          <w:rFonts w:ascii="Arial" w:hAnsi="Arial" w:cs="Arial"/>
          <w:b/>
        </w:rPr>
        <w:t>Mitglied</w:t>
      </w:r>
      <w:r w:rsidR="005655B1" w:rsidRPr="00897F7D">
        <w:rPr>
          <w:rFonts w:ascii="Arial" w:hAnsi="Arial" w:cs="Arial"/>
          <w:b/>
        </w:rPr>
        <w:t>er, Sachverständige</w:t>
      </w:r>
    </w:p>
    <w:p w:rsidR="00A722C9" w:rsidRPr="00897F7D" w:rsidRDefault="00E32541" w:rsidP="005E0BA1">
      <w:pPr>
        <w:pStyle w:val="Textkrper"/>
        <w:numPr>
          <w:ilvl w:val="0"/>
          <w:numId w:val="17"/>
        </w:numPr>
        <w:tabs>
          <w:tab w:val="left" w:pos="495"/>
        </w:tabs>
        <w:spacing w:before="240" w:line="360" w:lineRule="auto"/>
        <w:ind w:left="357" w:hanging="357"/>
        <w:rPr>
          <w:rFonts w:cs="Arial"/>
        </w:rPr>
      </w:pPr>
      <w:r w:rsidRPr="00897F7D">
        <w:rPr>
          <w:rFonts w:cs="Arial"/>
        </w:rPr>
        <w:t>D</w:t>
      </w:r>
      <w:r w:rsidR="00534C7C" w:rsidRPr="00897F7D">
        <w:rPr>
          <w:rFonts w:cs="Arial"/>
        </w:rPr>
        <w:t xml:space="preserve">ie </w:t>
      </w:r>
      <w:r w:rsidR="00A722C9" w:rsidRPr="00897F7D">
        <w:rPr>
          <w:rFonts w:cs="Arial"/>
        </w:rPr>
        <w:t>Vertragspartner der Jugendberufsagentur</w:t>
      </w:r>
      <w:r w:rsidR="00331B25" w:rsidRPr="00897F7D">
        <w:rPr>
          <w:rFonts w:cs="Arial"/>
        </w:rPr>
        <w:t xml:space="preserve"> der Freien Hansestadt Bremen</w:t>
      </w:r>
      <w:r w:rsidR="00A722C9" w:rsidRPr="00897F7D">
        <w:rPr>
          <w:rFonts w:cs="Arial"/>
        </w:rPr>
        <w:t xml:space="preserve"> </w:t>
      </w:r>
    </w:p>
    <w:p w:rsidR="00A722C9" w:rsidRPr="00897F7D" w:rsidRDefault="00A722C9" w:rsidP="00C55891">
      <w:pPr>
        <w:pStyle w:val="Listenabsatz"/>
        <w:numPr>
          <w:ilvl w:val="0"/>
          <w:numId w:val="35"/>
        </w:numPr>
        <w:spacing w:before="240" w:line="360" w:lineRule="auto"/>
        <w:ind w:left="714" w:hanging="357"/>
        <w:jc w:val="both"/>
        <w:rPr>
          <w:rFonts w:ascii="Arial" w:hAnsi="Arial" w:cs="Arial"/>
        </w:rPr>
      </w:pPr>
      <w:r w:rsidRPr="00897F7D">
        <w:rPr>
          <w:rFonts w:ascii="Arial" w:hAnsi="Arial" w:cs="Arial"/>
        </w:rPr>
        <w:t>Bundesagentur für Arbeit, vertreten durch die Agentur für Bremen-Bremerhaven</w:t>
      </w:r>
    </w:p>
    <w:p w:rsidR="00A722C9" w:rsidRPr="00897F7D" w:rsidRDefault="00A722C9" w:rsidP="005E0BA1">
      <w:pPr>
        <w:pStyle w:val="Listenabsatz"/>
        <w:numPr>
          <w:ilvl w:val="0"/>
          <w:numId w:val="35"/>
        </w:numPr>
        <w:spacing w:before="240" w:line="360" w:lineRule="auto"/>
        <w:ind w:left="714" w:hanging="357"/>
        <w:jc w:val="both"/>
        <w:rPr>
          <w:rFonts w:ascii="Arial" w:hAnsi="Arial" w:cs="Arial"/>
        </w:rPr>
      </w:pPr>
      <w:r w:rsidRPr="00897F7D">
        <w:rPr>
          <w:rFonts w:ascii="Arial" w:hAnsi="Arial" w:cs="Arial"/>
        </w:rPr>
        <w:t xml:space="preserve">Freie Hansestadt Bremen und Stadtgemeinde Bremen, vertreten </w:t>
      </w:r>
      <w:r w:rsidR="008B516C" w:rsidRPr="001C300A">
        <w:rPr>
          <w:rFonts w:ascii="Arial" w:hAnsi="Arial" w:cs="Arial"/>
        </w:rPr>
        <w:t>jeweils</w:t>
      </w:r>
      <w:r w:rsidR="008B516C">
        <w:rPr>
          <w:rFonts w:ascii="Arial" w:hAnsi="Arial" w:cs="Arial"/>
        </w:rPr>
        <w:t xml:space="preserve"> </w:t>
      </w:r>
      <w:r w:rsidRPr="00897F7D">
        <w:rPr>
          <w:rFonts w:ascii="Arial" w:hAnsi="Arial" w:cs="Arial"/>
        </w:rPr>
        <w:t>durch die Senatorin für Bildung und Wissenschaft, die Senatorin für Soziales, Kinder, Jugend und Frauen sowie den Senator für Wirtschaft, Arbeit und Häfen</w:t>
      </w:r>
    </w:p>
    <w:p w:rsidR="00A722C9" w:rsidRPr="00897F7D" w:rsidRDefault="00A722C9" w:rsidP="008769AD">
      <w:pPr>
        <w:pStyle w:val="Listenabsatz"/>
        <w:numPr>
          <w:ilvl w:val="0"/>
          <w:numId w:val="35"/>
        </w:numPr>
        <w:spacing w:before="240" w:line="360" w:lineRule="auto"/>
        <w:ind w:left="714" w:hanging="357"/>
        <w:jc w:val="both"/>
        <w:rPr>
          <w:rFonts w:ascii="Arial" w:hAnsi="Arial" w:cs="Arial"/>
        </w:rPr>
      </w:pPr>
      <w:r w:rsidRPr="00897F7D">
        <w:rPr>
          <w:rFonts w:ascii="Arial" w:hAnsi="Arial" w:cs="Arial"/>
        </w:rPr>
        <w:t>Jobcenter Bremen</w:t>
      </w:r>
    </w:p>
    <w:p w:rsidR="00A722C9" w:rsidRPr="00897F7D" w:rsidRDefault="00A722C9" w:rsidP="008769AD">
      <w:pPr>
        <w:pStyle w:val="Listenabsatz"/>
        <w:numPr>
          <w:ilvl w:val="0"/>
          <w:numId w:val="35"/>
        </w:numPr>
        <w:spacing w:before="240" w:line="360" w:lineRule="auto"/>
        <w:ind w:left="714" w:hanging="357"/>
        <w:jc w:val="both"/>
        <w:rPr>
          <w:rFonts w:ascii="Arial" w:hAnsi="Arial" w:cs="Arial"/>
        </w:rPr>
      </w:pPr>
      <w:r w:rsidRPr="00897F7D">
        <w:rPr>
          <w:rFonts w:ascii="Arial" w:hAnsi="Arial" w:cs="Arial"/>
        </w:rPr>
        <w:t>Jobcenter Bremerhaven</w:t>
      </w:r>
    </w:p>
    <w:p w:rsidR="00A722C9" w:rsidRPr="00897F7D" w:rsidRDefault="00A722C9" w:rsidP="008769AD">
      <w:pPr>
        <w:pStyle w:val="Listenabsatz"/>
        <w:numPr>
          <w:ilvl w:val="0"/>
          <w:numId w:val="35"/>
        </w:numPr>
        <w:spacing w:before="240" w:line="360" w:lineRule="auto"/>
        <w:ind w:left="714" w:hanging="357"/>
        <w:jc w:val="both"/>
        <w:rPr>
          <w:rFonts w:ascii="Arial" w:hAnsi="Arial" w:cs="Arial"/>
        </w:rPr>
      </w:pPr>
      <w:r w:rsidRPr="00897F7D">
        <w:rPr>
          <w:rFonts w:ascii="Arial" w:hAnsi="Arial" w:cs="Arial"/>
        </w:rPr>
        <w:t xml:space="preserve">Magistrat der Stadt Bremerhaven, </w:t>
      </w:r>
      <w:r w:rsidRPr="001C300A">
        <w:rPr>
          <w:rFonts w:ascii="Arial" w:hAnsi="Arial" w:cs="Arial"/>
        </w:rPr>
        <w:t xml:space="preserve">vertreten </w:t>
      </w:r>
      <w:r w:rsidR="008B516C" w:rsidRPr="001C300A">
        <w:rPr>
          <w:rFonts w:ascii="Arial" w:hAnsi="Arial" w:cs="Arial"/>
        </w:rPr>
        <w:t>jeweils</w:t>
      </w:r>
      <w:r w:rsidR="008B516C">
        <w:rPr>
          <w:rFonts w:ascii="Arial" w:hAnsi="Arial" w:cs="Arial"/>
        </w:rPr>
        <w:t xml:space="preserve"> </w:t>
      </w:r>
      <w:r w:rsidRPr="00897F7D">
        <w:rPr>
          <w:rFonts w:ascii="Arial" w:hAnsi="Arial" w:cs="Arial"/>
        </w:rPr>
        <w:t xml:space="preserve">durch </w:t>
      </w:r>
      <w:r w:rsidR="008B516C">
        <w:rPr>
          <w:rFonts w:ascii="Arial" w:hAnsi="Arial" w:cs="Arial"/>
        </w:rPr>
        <w:t xml:space="preserve">die </w:t>
      </w:r>
      <w:r w:rsidRPr="00897F7D">
        <w:rPr>
          <w:rFonts w:ascii="Arial" w:hAnsi="Arial" w:cs="Arial"/>
        </w:rPr>
        <w:t>Dezernate III und IV</w:t>
      </w:r>
    </w:p>
    <w:p w:rsidR="000A579F" w:rsidRDefault="00331B25" w:rsidP="005E0BA1">
      <w:pPr>
        <w:widowControl/>
        <w:spacing w:before="240" w:line="360" w:lineRule="auto"/>
        <w:ind w:left="357"/>
        <w:contextualSpacing/>
        <w:jc w:val="both"/>
        <w:rPr>
          <w:rFonts w:ascii="Arial" w:hAnsi="Arial" w:cs="Arial"/>
          <w:color w:val="000000"/>
        </w:rPr>
      </w:pPr>
      <w:r w:rsidRPr="00897F7D">
        <w:rPr>
          <w:rFonts w:ascii="Arial" w:hAnsi="Arial" w:cs="Arial"/>
          <w:color w:val="000000"/>
        </w:rPr>
        <w:t xml:space="preserve">benennen jeweils eine verbindliche Vertretung für die Mitarbeit in den Planungs- und Koordinierungsgruppen. </w:t>
      </w:r>
      <w:r w:rsidR="00627697" w:rsidRPr="00897F7D">
        <w:rPr>
          <w:rFonts w:ascii="Arial" w:hAnsi="Arial" w:cs="Arial"/>
          <w:color w:val="000000"/>
        </w:rPr>
        <w:t>Sie tragen bei der Benennung dafür Sorge, dass die Zusammensetzung den Grundsätzen der Gleichstellung von Männern und Frauen gerecht wird.</w:t>
      </w:r>
    </w:p>
    <w:p w:rsidR="000A579F" w:rsidRPr="001C300A" w:rsidRDefault="00331B25" w:rsidP="000A579F">
      <w:pPr>
        <w:pStyle w:val="Listenabsatz"/>
        <w:widowControl/>
        <w:numPr>
          <w:ilvl w:val="0"/>
          <w:numId w:val="17"/>
        </w:numPr>
        <w:spacing w:before="240" w:line="360" w:lineRule="auto"/>
        <w:ind w:left="357"/>
        <w:contextualSpacing/>
        <w:jc w:val="both"/>
        <w:rPr>
          <w:rFonts w:ascii="Arial" w:hAnsi="Arial" w:cs="Arial"/>
          <w:color w:val="000000"/>
        </w:rPr>
      </w:pPr>
      <w:r w:rsidRPr="001C300A">
        <w:rPr>
          <w:rFonts w:ascii="Arial" w:hAnsi="Arial" w:cs="Arial"/>
          <w:color w:val="000000"/>
        </w:rPr>
        <w:t>Die Mitglieder haben die gleiche Anzahl Stellvertret</w:t>
      </w:r>
      <w:r w:rsidR="00627697" w:rsidRPr="001C300A">
        <w:rPr>
          <w:rFonts w:ascii="Arial" w:hAnsi="Arial" w:cs="Arial"/>
          <w:color w:val="000000"/>
        </w:rPr>
        <w:t>ungen.</w:t>
      </w:r>
      <w:r w:rsidR="000A579F" w:rsidRPr="001C300A">
        <w:rPr>
          <w:rFonts w:ascii="Arial" w:hAnsi="Arial" w:cs="Arial"/>
          <w:color w:val="000000"/>
        </w:rPr>
        <w:t xml:space="preserve"> Die Stellvertretungen werden über die Sitzungen in gleicher Weise wie Mitglieder informiert. Sie können an den Sitzungen mit beratender Stimme teilnehmen. Ein stellvertretendes  Mitglied hat Stimmrecht, wenn es ein Mitglied vertritt.</w:t>
      </w:r>
    </w:p>
    <w:p w:rsidR="005D6674" w:rsidRPr="00897F7D" w:rsidRDefault="005D6674" w:rsidP="00897F7D">
      <w:pPr>
        <w:pStyle w:val="Textkrper"/>
        <w:numPr>
          <w:ilvl w:val="0"/>
          <w:numId w:val="17"/>
        </w:numPr>
        <w:tabs>
          <w:tab w:val="left" w:pos="495"/>
        </w:tabs>
        <w:spacing w:before="240" w:line="360" w:lineRule="auto"/>
        <w:ind w:left="357" w:hanging="357"/>
        <w:jc w:val="both"/>
        <w:rPr>
          <w:rFonts w:cs="Arial"/>
        </w:rPr>
      </w:pPr>
      <w:r w:rsidRPr="00897F7D">
        <w:rPr>
          <w:rFonts w:cs="Arial"/>
        </w:rPr>
        <w:t>Eine Liste der Personen, die in den Planungs- und Koordinierungsgruppen vertreten sind, wird der Geschäftsordnung als Anhang beigefügt.</w:t>
      </w:r>
    </w:p>
    <w:p w:rsidR="005D6674" w:rsidRDefault="008B516C" w:rsidP="00897F7D">
      <w:pPr>
        <w:pStyle w:val="Textkrper"/>
        <w:numPr>
          <w:ilvl w:val="0"/>
          <w:numId w:val="17"/>
        </w:numPr>
        <w:tabs>
          <w:tab w:val="left" w:pos="495"/>
        </w:tabs>
        <w:spacing w:before="240" w:line="360" w:lineRule="auto"/>
        <w:ind w:left="357" w:hanging="357"/>
        <w:jc w:val="both"/>
        <w:rPr>
          <w:ins w:id="10" w:author="Zaremba, Gabriele (Wirtschaft, Arbeit und Haefen)" w:date="2015-03-12T10:05:00Z"/>
          <w:rFonts w:cs="Arial"/>
        </w:rPr>
      </w:pPr>
      <w:r w:rsidRPr="001C300A">
        <w:rPr>
          <w:rFonts w:cs="Arial"/>
        </w:rPr>
        <w:t>Jedes Mitglied</w:t>
      </w:r>
      <w:r>
        <w:rPr>
          <w:rFonts w:cs="Arial"/>
        </w:rPr>
        <w:t xml:space="preserve"> der </w:t>
      </w:r>
      <w:r w:rsidR="005D6674" w:rsidRPr="00897F7D">
        <w:rPr>
          <w:rFonts w:cs="Arial"/>
        </w:rPr>
        <w:t xml:space="preserve">Planungs- und Koordinierungsgruppen </w:t>
      </w:r>
      <w:r>
        <w:rPr>
          <w:rFonts w:cs="Arial"/>
        </w:rPr>
        <w:t xml:space="preserve">kann </w:t>
      </w:r>
      <w:r w:rsidR="005D6674" w:rsidRPr="00897F7D">
        <w:rPr>
          <w:rFonts w:cs="Arial"/>
        </w:rPr>
        <w:t xml:space="preserve">entscheiden, bei Fachfragen zusätzliche Sachverständige </w:t>
      </w:r>
      <w:r w:rsidR="00AB1B0B" w:rsidRPr="00897F7D">
        <w:rPr>
          <w:rFonts w:cs="Arial"/>
        </w:rPr>
        <w:t xml:space="preserve">aus </w:t>
      </w:r>
      <w:r>
        <w:rPr>
          <w:rFonts w:cs="Arial"/>
        </w:rPr>
        <w:t xml:space="preserve">den eigenen </w:t>
      </w:r>
      <w:r w:rsidR="00AB1B0B" w:rsidRPr="00897F7D">
        <w:rPr>
          <w:rFonts w:cs="Arial"/>
        </w:rPr>
        <w:t>Häusern  zur Beratung heranzuziehen.</w:t>
      </w:r>
      <w:r w:rsidR="005D6674" w:rsidRPr="00897F7D">
        <w:rPr>
          <w:rFonts w:cs="Arial"/>
        </w:rPr>
        <w:t xml:space="preserve"> </w:t>
      </w:r>
      <w:r w:rsidRPr="001C300A">
        <w:rPr>
          <w:rFonts w:cs="Arial"/>
        </w:rPr>
        <w:t>Die Einladung von externen Stellen bedarf einer vorherigen Abstimmung in der jeweiligen Planungs- und Koordinierungsgruppe.</w:t>
      </w:r>
    </w:p>
    <w:p w:rsidR="00ED46B6" w:rsidRPr="001C300A" w:rsidRDefault="000F3C5B" w:rsidP="00897F7D">
      <w:pPr>
        <w:pStyle w:val="Textkrper"/>
        <w:numPr>
          <w:ilvl w:val="0"/>
          <w:numId w:val="17"/>
        </w:numPr>
        <w:tabs>
          <w:tab w:val="left" w:pos="495"/>
        </w:tabs>
        <w:spacing w:before="240" w:line="360" w:lineRule="auto"/>
        <w:ind w:left="357" w:hanging="357"/>
        <w:jc w:val="both"/>
        <w:rPr>
          <w:rFonts w:cs="Arial"/>
        </w:rPr>
      </w:pPr>
      <w:ins w:id="11" w:author="Zaremba, Gabriele (Wirtschaft, Arbeit und Haefen)" w:date="2015-03-12T10:13:00Z">
        <w:r>
          <w:rPr>
            <w:rFonts w:cs="Arial"/>
          </w:rPr>
          <w:t>An den Sitzungen der P</w:t>
        </w:r>
      </w:ins>
      <w:ins w:id="12" w:author="Zaremba, Gabriele (Wirtschaft, Arbeit und Haefen)" w:date="2015-03-12T10:11:00Z">
        <w:r>
          <w:rPr>
            <w:rFonts w:cs="Arial"/>
          </w:rPr>
          <w:t>lanungs- und Koordinierungsgruppen</w:t>
        </w:r>
      </w:ins>
      <w:ins w:id="13" w:author="Zaremba, Gabriele (Wirtschaft, Arbeit und Haefen)" w:date="2015-03-12T10:13:00Z">
        <w:r>
          <w:rPr>
            <w:rFonts w:cs="Arial"/>
          </w:rPr>
          <w:t xml:space="preserve"> können auch der gesamtpersonalrat und /oder die örtlichen </w:t>
        </w:r>
      </w:ins>
      <w:ins w:id="14" w:author="Zaremba, Gabriele (Wirtschaft, Arbeit und Haefen)" w:date="2015-03-12T10:12:00Z">
        <w:r>
          <w:rPr>
            <w:rFonts w:cs="Arial"/>
          </w:rPr>
          <w:t>Personal</w:t>
        </w:r>
      </w:ins>
      <w:ins w:id="15" w:author="Zaremba, Gabriele (Wirtschaft, Arbeit und Haefen)" w:date="2015-03-12T10:14:00Z">
        <w:r>
          <w:rPr>
            <w:rFonts w:cs="Arial"/>
          </w:rPr>
          <w:t xml:space="preserve">räte teilnehmen, wenn Fragen der Organisationsentwicklung berührt sind. Die </w:t>
        </w:r>
      </w:ins>
      <w:ins w:id="16" w:author="Zaremba, Gabriele (Wirtschaft, Arbeit und Haefen)" w:date="2015-03-12T10:15:00Z">
        <w:r>
          <w:rPr>
            <w:rFonts w:cs="Arial"/>
          </w:rPr>
          <w:t>O</w:t>
        </w:r>
      </w:ins>
      <w:ins w:id="17" w:author="Zaremba, Gabriele (Wirtschaft, Arbeit und Haefen)" w:date="2015-03-12T10:14:00Z">
        <w:r>
          <w:rPr>
            <w:rFonts w:cs="Arial"/>
          </w:rPr>
          <w:t>rganisationen ben</w:t>
        </w:r>
      </w:ins>
      <w:ins w:id="18" w:author="Zaremba, Gabriele (Wirtschaft, Arbeit und Haefen)" w:date="2015-03-12T10:15:00Z">
        <w:r>
          <w:rPr>
            <w:rFonts w:cs="Arial"/>
          </w:rPr>
          <w:t>ennen für beide Standorte  fallweise jeweils ein Mitglied und eine</w:t>
        </w:r>
      </w:ins>
      <w:ins w:id="19" w:author="Zaremba, Gabriele (Wirtschaft, Arbeit und Haefen)" w:date="2015-03-12T10:16:00Z">
        <w:r>
          <w:rPr>
            <w:rFonts w:cs="Arial"/>
          </w:rPr>
          <w:t xml:space="preserve"> </w:t>
        </w:r>
        <w:commentRangeStart w:id="20"/>
        <w:r>
          <w:rPr>
            <w:rFonts w:cs="Arial"/>
          </w:rPr>
          <w:t>Stellvertretung</w:t>
        </w:r>
      </w:ins>
      <w:commentRangeEnd w:id="20"/>
      <w:ins w:id="21" w:author="Zaremba, Gabriele (Wirtschaft, Arbeit und Haefen)" w:date="2015-03-12T10:22:00Z">
        <w:r w:rsidR="00074A8C">
          <w:rPr>
            <w:rStyle w:val="Kommentarzeichen"/>
            <w:rFonts w:asciiTheme="minorHAnsi" w:eastAsiaTheme="minorHAnsi" w:hAnsiTheme="minorHAnsi"/>
          </w:rPr>
          <w:commentReference w:id="20"/>
        </w:r>
      </w:ins>
      <w:ins w:id="22" w:author="Zaremba, Gabriele (Wirtschaft, Arbeit und Haefen)" w:date="2015-03-12T10:16:00Z">
        <w:r>
          <w:rPr>
            <w:rFonts w:cs="Arial"/>
          </w:rPr>
          <w:t>.</w:t>
        </w:r>
      </w:ins>
    </w:p>
    <w:p w:rsidR="008B516C" w:rsidRPr="001C300A" w:rsidRDefault="008B516C" w:rsidP="00897F7D">
      <w:pPr>
        <w:pStyle w:val="Textkrper"/>
        <w:numPr>
          <w:ilvl w:val="0"/>
          <w:numId w:val="17"/>
        </w:numPr>
        <w:tabs>
          <w:tab w:val="left" w:pos="495"/>
        </w:tabs>
        <w:spacing w:before="240" w:line="360" w:lineRule="auto"/>
        <w:ind w:left="357" w:hanging="357"/>
        <w:jc w:val="both"/>
        <w:rPr>
          <w:rFonts w:cs="Arial"/>
        </w:rPr>
      </w:pPr>
      <w:r w:rsidRPr="001C300A">
        <w:rPr>
          <w:rFonts w:cs="Arial"/>
        </w:rPr>
        <w:t>Die sogenannten Repräsentanten der JBA-Standorte</w:t>
      </w:r>
      <w:r w:rsidR="00AE5AFE" w:rsidRPr="001C300A">
        <w:rPr>
          <w:rFonts w:cs="Arial"/>
        </w:rPr>
        <w:t>,</w:t>
      </w:r>
      <w:r w:rsidRPr="001C300A">
        <w:rPr>
          <w:rFonts w:cs="Arial"/>
        </w:rPr>
        <w:t xml:space="preserve"> </w:t>
      </w:r>
      <w:r w:rsidR="00077948" w:rsidRPr="001C300A">
        <w:rPr>
          <w:rFonts w:cs="Arial"/>
        </w:rPr>
        <w:t>insofern sie nicht bereits als  Mitglieder oder Stellvertretungen benannt worden sind</w:t>
      </w:r>
      <w:r w:rsidR="00AE5AFE" w:rsidRPr="001C300A">
        <w:rPr>
          <w:rFonts w:cs="Arial"/>
        </w:rPr>
        <w:t xml:space="preserve">, werden als ständige Gäste an den </w:t>
      </w:r>
      <w:r w:rsidR="00AE5AFE" w:rsidRPr="001C300A">
        <w:rPr>
          <w:rFonts w:cs="Arial"/>
        </w:rPr>
        <w:lastRenderedPageBreak/>
        <w:t>Sitzungen der Planungs- und Koordinierungsgruppen teilnehmen,</w:t>
      </w:r>
    </w:p>
    <w:p w:rsidR="00921DD3" w:rsidRPr="00897F7D" w:rsidRDefault="000F3C5B" w:rsidP="00897F7D">
      <w:pPr>
        <w:pStyle w:val="Textkrper"/>
        <w:numPr>
          <w:ilvl w:val="0"/>
          <w:numId w:val="17"/>
        </w:numPr>
        <w:tabs>
          <w:tab w:val="left" w:pos="495"/>
        </w:tabs>
        <w:spacing w:before="240" w:line="360" w:lineRule="auto"/>
        <w:ind w:left="357" w:hanging="357"/>
        <w:jc w:val="both"/>
        <w:rPr>
          <w:rFonts w:cs="Arial"/>
        </w:rPr>
      </w:pPr>
      <w:ins w:id="23" w:author="Zaremba, Gabriele (Wirtschaft, Arbeit und Haefen)" w:date="2015-03-12T10:18:00Z">
        <w:r>
          <w:rPr>
            <w:rFonts w:cs="Arial"/>
          </w:rPr>
          <w:t>Alle Vertragspartner s</w:t>
        </w:r>
      </w:ins>
      <w:ins w:id="24" w:author="Zaremba, Gabriele (Wirtschaft, Arbeit und Haefen)" w:date="2015-03-12T10:19:00Z">
        <w:r>
          <w:rPr>
            <w:rFonts w:cs="Arial"/>
          </w:rPr>
          <w:t xml:space="preserve">ichern </w:t>
        </w:r>
      </w:ins>
      <w:ins w:id="25" w:author="Zaremba, Gabriele (Wirtschaft, Arbeit und Haefen)" w:date="2015-03-12T10:18:00Z">
        <w:r>
          <w:rPr>
            <w:rFonts w:cs="Arial"/>
          </w:rPr>
          <w:t xml:space="preserve"> g</w:t>
        </w:r>
      </w:ins>
      <w:del w:id="26" w:author="Zaremba, Gabriele (Wirtschaft, Arbeit und Haefen)" w:date="2015-03-12T10:18:00Z">
        <w:r w:rsidR="003A7B1F" w:rsidRPr="00897F7D" w:rsidDel="000F3C5B">
          <w:rPr>
            <w:rFonts w:cs="Arial"/>
          </w:rPr>
          <w:delText>G</w:delText>
        </w:r>
      </w:del>
      <w:r w:rsidR="003A7B1F" w:rsidRPr="00897F7D">
        <w:rPr>
          <w:rFonts w:cs="Arial"/>
        </w:rPr>
        <w:t>emäß § 6 d der Verwaltungsvereinbarung</w:t>
      </w:r>
      <w:ins w:id="27" w:author="Zaremba, Gabriele (Wirtschaft, Arbeit und Haefen)" w:date="2015-03-12T10:19:00Z">
        <w:r w:rsidR="00074A8C">
          <w:rPr>
            <w:rFonts w:cs="Arial"/>
          </w:rPr>
          <w:t xml:space="preserve"> zu, </w:t>
        </w:r>
      </w:ins>
      <w:ins w:id="28" w:author="Zaremba, Gabriele (Wirtschaft, Arbeit und Haefen)" w:date="2015-03-12T10:21:00Z">
        <w:r w:rsidR="00074A8C">
          <w:rPr>
            <w:rFonts w:cs="Arial"/>
          </w:rPr>
          <w:t>dass</w:t>
        </w:r>
      </w:ins>
      <w:del w:id="29" w:author="Zaremba, Gabriele (Wirtschaft, Arbeit und Haefen)" w:date="2015-03-12T10:19:00Z">
        <w:r w:rsidR="003A7B1F" w:rsidRPr="00897F7D" w:rsidDel="00074A8C">
          <w:rPr>
            <w:rFonts w:cs="Arial"/>
          </w:rPr>
          <w:delText xml:space="preserve"> stellen</w:delText>
        </w:r>
      </w:del>
      <w:r w:rsidR="003A7B1F" w:rsidRPr="00897F7D">
        <w:rPr>
          <w:rFonts w:cs="Arial"/>
        </w:rPr>
        <w:t xml:space="preserve"> </w:t>
      </w:r>
      <w:del w:id="30" w:author="Zaremba, Gabriele (Wirtschaft, Arbeit und Haefen)" w:date="2015-03-12T10:19:00Z">
        <w:r w:rsidR="003A7B1F" w:rsidRPr="00897F7D" w:rsidDel="00074A8C">
          <w:rPr>
            <w:rFonts w:cs="Arial"/>
          </w:rPr>
          <w:delText>a</w:delText>
        </w:r>
        <w:r w:rsidR="00921DD3" w:rsidRPr="00897F7D" w:rsidDel="00074A8C">
          <w:rPr>
            <w:rFonts w:cs="Arial"/>
          </w:rPr>
          <w:delText>lle Vertragspartner</w:delText>
        </w:r>
        <w:r w:rsidR="003A7B1F" w:rsidRPr="00897F7D" w:rsidDel="00074A8C">
          <w:rPr>
            <w:rFonts w:cs="Arial"/>
          </w:rPr>
          <w:delText xml:space="preserve"> </w:delText>
        </w:r>
        <w:r w:rsidR="00921DD3" w:rsidRPr="00897F7D" w:rsidDel="00074A8C">
          <w:rPr>
            <w:rFonts w:cs="Arial"/>
          </w:rPr>
          <w:delText>sicher, dass</w:delText>
        </w:r>
      </w:del>
      <w:r w:rsidR="00921DD3" w:rsidRPr="00897F7D">
        <w:rPr>
          <w:rFonts w:cs="Arial"/>
        </w:rPr>
        <w:t xml:space="preserve"> </w:t>
      </w:r>
      <w:ins w:id="31" w:author="Zaremba, Gabriele (Wirtschaft, Arbeit und Haefen)" w:date="2015-03-12T10:19:00Z">
        <w:r w:rsidR="00074A8C">
          <w:rPr>
            <w:rFonts w:cs="Arial"/>
          </w:rPr>
          <w:t xml:space="preserve">die benannten </w:t>
        </w:r>
      </w:ins>
      <w:r w:rsidR="00921DD3" w:rsidRPr="00897F7D">
        <w:rPr>
          <w:rFonts w:cs="Arial"/>
        </w:rPr>
        <w:t xml:space="preserve">Mitglieder und/oder </w:t>
      </w:r>
      <w:r w:rsidR="00921DD3" w:rsidRPr="001C300A">
        <w:rPr>
          <w:rFonts w:cs="Arial"/>
        </w:rPr>
        <w:t xml:space="preserve">Stellvertretungen </w:t>
      </w:r>
      <w:ins w:id="32" w:author="Zaremba, Gabriele (Wirtschaft, Arbeit und Haefen)" w:date="2015-03-12T10:20:00Z">
        <w:r w:rsidR="00074A8C">
          <w:rPr>
            <w:rFonts w:cs="Arial"/>
          </w:rPr>
          <w:t xml:space="preserve">zeitweise </w:t>
        </w:r>
      </w:ins>
      <w:r w:rsidR="003A7B1F" w:rsidRPr="001C300A">
        <w:rPr>
          <w:rFonts w:cs="Arial"/>
        </w:rPr>
        <w:t>auch in</w:t>
      </w:r>
      <w:r w:rsidR="003A7B1F" w:rsidRPr="00897F7D">
        <w:rPr>
          <w:rFonts w:cs="Arial"/>
        </w:rPr>
        <w:t xml:space="preserve"> den </w:t>
      </w:r>
      <w:r w:rsidR="00921DD3" w:rsidRPr="00897F7D">
        <w:rPr>
          <w:rFonts w:cs="Arial"/>
        </w:rPr>
        <w:t xml:space="preserve">Standorten der Jugendberufsagentur </w:t>
      </w:r>
      <w:ins w:id="33" w:author="Zaremba, Gabriele (Wirtschaft, Arbeit und Haefen)" w:date="2015-03-12T10:20:00Z">
        <w:r w:rsidR="00074A8C">
          <w:rPr>
            <w:rFonts w:cs="Arial"/>
          </w:rPr>
          <w:t>arbeiten.</w:t>
        </w:r>
      </w:ins>
      <w:commentRangeStart w:id="34"/>
      <w:del w:id="35" w:author="Zaremba, Gabriele (Wirtschaft, Arbeit und Haefen)" w:date="2015-03-12T10:20:00Z">
        <w:r w:rsidR="00077948" w:rsidRPr="001C300A" w:rsidDel="00074A8C">
          <w:rPr>
            <w:rFonts w:cs="Arial"/>
          </w:rPr>
          <w:delText>persönlich</w:delText>
        </w:r>
      </w:del>
      <w:commentRangeEnd w:id="34"/>
      <w:r w:rsidR="00074A8C">
        <w:rPr>
          <w:rStyle w:val="Kommentarzeichen"/>
          <w:rFonts w:asciiTheme="minorHAnsi" w:eastAsiaTheme="minorHAnsi" w:hAnsiTheme="minorHAnsi"/>
        </w:rPr>
        <w:commentReference w:id="34"/>
      </w:r>
      <w:del w:id="36" w:author="Zaremba, Gabriele (Wirtschaft, Arbeit und Haefen)" w:date="2015-03-12T10:20:00Z">
        <w:r w:rsidR="00077948" w:rsidDel="00074A8C">
          <w:rPr>
            <w:rFonts w:cs="Arial"/>
          </w:rPr>
          <w:delText xml:space="preserve"> </w:delText>
        </w:r>
        <w:r w:rsidR="003A7B1F" w:rsidRPr="00897F7D" w:rsidDel="00074A8C">
          <w:rPr>
            <w:rFonts w:cs="Arial"/>
          </w:rPr>
          <w:delText>präsent sind</w:delText>
        </w:r>
      </w:del>
      <w:r w:rsidR="003A7B1F" w:rsidRPr="00897F7D">
        <w:rPr>
          <w:rFonts w:cs="Arial"/>
        </w:rPr>
        <w:t xml:space="preserve">. </w:t>
      </w:r>
    </w:p>
    <w:p w:rsidR="009045C1" w:rsidRDefault="009045C1">
      <w:pPr>
        <w:rPr>
          <w:rFonts w:ascii="Arial" w:eastAsia="Arial" w:hAnsi="Arial" w:cs="Arial"/>
        </w:rPr>
      </w:pPr>
      <w:r>
        <w:rPr>
          <w:rFonts w:ascii="Arial" w:eastAsia="Arial" w:hAnsi="Arial" w:cs="Arial"/>
        </w:rPr>
        <w:br w:type="page"/>
      </w:r>
    </w:p>
    <w:p w:rsidR="005D6674" w:rsidRPr="00897F7D" w:rsidRDefault="005D6674" w:rsidP="00C55891">
      <w:pPr>
        <w:spacing w:before="240" w:line="360" w:lineRule="auto"/>
        <w:rPr>
          <w:rFonts w:ascii="Arial" w:eastAsia="Arial" w:hAnsi="Arial" w:cs="Arial"/>
        </w:rPr>
      </w:pPr>
    </w:p>
    <w:p w:rsidR="00415190" w:rsidRPr="00897F7D" w:rsidRDefault="00E32541" w:rsidP="00897F7D">
      <w:pPr>
        <w:pStyle w:val="berschrift3"/>
        <w:spacing w:before="240" w:line="360" w:lineRule="auto"/>
        <w:ind w:left="3175" w:right="3107"/>
        <w:jc w:val="center"/>
        <w:rPr>
          <w:rFonts w:eastAsia="Times New Roman" w:cs="Arial"/>
          <w:sz w:val="22"/>
          <w:szCs w:val="22"/>
        </w:rPr>
      </w:pPr>
      <w:r w:rsidRPr="00897F7D">
        <w:rPr>
          <w:rFonts w:eastAsia="Times New Roman" w:cs="Arial"/>
          <w:w w:val="125"/>
          <w:sz w:val="22"/>
          <w:szCs w:val="22"/>
        </w:rPr>
        <w:t>§ 3</w:t>
      </w:r>
    </w:p>
    <w:p w:rsidR="00415190" w:rsidRPr="00897F7D" w:rsidRDefault="00E32541" w:rsidP="00897F7D">
      <w:pPr>
        <w:spacing w:line="360" w:lineRule="auto"/>
        <w:ind w:left="2421" w:right="2353"/>
        <w:jc w:val="center"/>
        <w:rPr>
          <w:rFonts w:ascii="Arial" w:hAnsi="Arial" w:cs="Arial"/>
          <w:b/>
        </w:rPr>
      </w:pPr>
      <w:r w:rsidRPr="00897F7D">
        <w:rPr>
          <w:rFonts w:ascii="Arial" w:hAnsi="Arial" w:cs="Arial"/>
          <w:b/>
        </w:rPr>
        <w:t xml:space="preserve">Vorsitz </w:t>
      </w:r>
      <w:r w:rsidR="00192949" w:rsidRPr="00897F7D">
        <w:rPr>
          <w:rFonts w:ascii="Arial" w:hAnsi="Arial" w:cs="Arial"/>
          <w:b/>
        </w:rPr>
        <w:t xml:space="preserve">und </w:t>
      </w:r>
      <w:r w:rsidR="00192949" w:rsidRPr="00287657">
        <w:rPr>
          <w:rFonts w:ascii="Arial" w:hAnsi="Arial" w:cs="Arial"/>
          <w:b/>
          <w:highlight w:val="yellow"/>
        </w:rPr>
        <w:t>JBA- Servicestelle</w:t>
      </w:r>
      <w:r w:rsidR="00287657" w:rsidRPr="00287657">
        <w:rPr>
          <w:rFonts w:ascii="Arial" w:hAnsi="Arial" w:cs="Arial"/>
          <w:b/>
          <w:highlight w:val="yellow"/>
        </w:rPr>
        <w:t>n</w:t>
      </w:r>
    </w:p>
    <w:p w:rsidR="003A7B1F" w:rsidRPr="00897F7D" w:rsidRDefault="00020647" w:rsidP="00897F7D">
      <w:pPr>
        <w:pStyle w:val="Default"/>
        <w:numPr>
          <w:ilvl w:val="0"/>
          <w:numId w:val="21"/>
        </w:numPr>
        <w:spacing w:before="240" w:line="360" w:lineRule="auto"/>
        <w:ind w:left="357" w:hanging="357"/>
        <w:jc w:val="both"/>
        <w:rPr>
          <w:rFonts w:ascii="Arial" w:hAnsi="Arial" w:cs="Arial"/>
          <w:sz w:val="22"/>
          <w:szCs w:val="22"/>
        </w:rPr>
      </w:pPr>
      <w:r w:rsidRPr="00897F7D">
        <w:rPr>
          <w:rFonts w:ascii="Arial" w:hAnsi="Arial" w:cs="Arial"/>
          <w:sz w:val="22"/>
          <w:szCs w:val="22"/>
          <w:lang w:eastAsia="de-DE"/>
        </w:rPr>
        <w:t xml:space="preserve">Der Vorsitz des Planungs- und Koordinierungsgruppen wechselt jährlich zwischen den Vertragspartnern. Ein Partner wird durch die Agentur für Agentur für Arbeit Bremen-Bremerhaven und die Jobcenter Bremen und Bremerhaven gebildet, der andere Partner durch den Magistrat der Stadt Bremerhaven </w:t>
      </w:r>
      <w:r w:rsidR="003A7B1F" w:rsidRPr="00897F7D">
        <w:rPr>
          <w:rFonts w:ascii="Arial" w:hAnsi="Arial" w:cs="Arial"/>
          <w:sz w:val="22"/>
          <w:szCs w:val="22"/>
          <w:lang w:eastAsia="de-DE"/>
        </w:rPr>
        <w:t xml:space="preserve">und </w:t>
      </w:r>
      <w:r w:rsidRPr="00897F7D">
        <w:rPr>
          <w:rFonts w:ascii="Arial" w:hAnsi="Arial" w:cs="Arial"/>
          <w:sz w:val="22"/>
          <w:szCs w:val="22"/>
          <w:lang w:eastAsia="de-DE"/>
        </w:rPr>
        <w:t xml:space="preserve">die Freie Hansestadt Bremen. Der Vorsitz für </w:t>
      </w:r>
      <w:r w:rsidR="003A7B1F" w:rsidRPr="00897F7D">
        <w:rPr>
          <w:rFonts w:ascii="Arial" w:hAnsi="Arial" w:cs="Arial"/>
          <w:sz w:val="22"/>
          <w:szCs w:val="22"/>
          <w:lang w:eastAsia="de-DE"/>
        </w:rPr>
        <w:t xml:space="preserve">die Stadtgemeinde </w:t>
      </w:r>
      <w:r w:rsidRPr="00897F7D">
        <w:rPr>
          <w:rFonts w:ascii="Arial" w:hAnsi="Arial" w:cs="Arial"/>
          <w:sz w:val="22"/>
          <w:szCs w:val="22"/>
          <w:lang w:eastAsia="de-DE"/>
        </w:rPr>
        <w:t>Bremen beginnt</w:t>
      </w:r>
      <w:r w:rsidR="003A7B1F" w:rsidRPr="00897F7D">
        <w:rPr>
          <w:rFonts w:ascii="Arial" w:hAnsi="Arial" w:cs="Arial"/>
          <w:sz w:val="22"/>
          <w:szCs w:val="22"/>
          <w:lang w:eastAsia="de-DE"/>
        </w:rPr>
        <w:t xml:space="preserve"> im</w:t>
      </w:r>
      <w:r w:rsidRPr="00897F7D">
        <w:rPr>
          <w:rFonts w:ascii="Arial" w:hAnsi="Arial" w:cs="Arial"/>
          <w:sz w:val="22"/>
          <w:szCs w:val="22"/>
          <w:lang w:eastAsia="de-DE"/>
        </w:rPr>
        <w:t xml:space="preserve"> </w:t>
      </w:r>
      <w:r w:rsidR="003A7B1F" w:rsidRPr="00897F7D">
        <w:rPr>
          <w:rFonts w:ascii="Arial" w:hAnsi="Arial" w:cs="Arial"/>
          <w:sz w:val="22"/>
          <w:szCs w:val="22"/>
          <w:lang w:eastAsia="de-DE"/>
        </w:rPr>
        <w:t xml:space="preserve">Jahr 2015 </w:t>
      </w:r>
      <w:r w:rsidRPr="00897F7D">
        <w:rPr>
          <w:rFonts w:ascii="Arial" w:hAnsi="Arial" w:cs="Arial"/>
          <w:sz w:val="22"/>
          <w:szCs w:val="22"/>
          <w:lang w:eastAsia="de-DE"/>
        </w:rPr>
        <w:t>mit der Freien Hansestadt Bremen bzw. dem Magistrat Bremerhaven</w:t>
      </w:r>
      <w:r w:rsidR="003A7B1F" w:rsidRPr="00897F7D">
        <w:rPr>
          <w:rFonts w:ascii="Arial" w:hAnsi="Arial" w:cs="Arial"/>
          <w:sz w:val="22"/>
          <w:szCs w:val="22"/>
          <w:lang w:eastAsia="de-DE"/>
        </w:rPr>
        <w:t xml:space="preserve"> für die Stadtgemeinde Bremerhaven</w:t>
      </w:r>
      <w:r w:rsidRPr="00897F7D">
        <w:rPr>
          <w:rFonts w:ascii="Arial" w:hAnsi="Arial" w:cs="Arial"/>
          <w:sz w:val="22"/>
          <w:szCs w:val="22"/>
          <w:lang w:eastAsia="de-DE"/>
        </w:rPr>
        <w:t>.</w:t>
      </w:r>
    </w:p>
    <w:p w:rsidR="00020647" w:rsidRPr="00897F7D" w:rsidRDefault="003A7B1F" w:rsidP="00897F7D">
      <w:pPr>
        <w:pStyle w:val="Default"/>
        <w:numPr>
          <w:ilvl w:val="0"/>
          <w:numId w:val="21"/>
        </w:numPr>
        <w:spacing w:before="240" w:line="360" w:lineRule="auto"/>
        <w:ind w:left="357" w:hanging="357"/>
        <w:jc w:val="both"/>
        <w:rPr>
          <w:rFonts w:ascii="Arial" w:hAnsi="Arial" w:cs="Arial"/>
          <w:sz w:val="22"/>
          <w:szCs w:val="22"/>
        </w:rPr>
      </w:pPr>
      <w:r w:rsidRPr="00897F7D">
        <w:rPr>
          <w:rFonts w:ascii="Arial" w:hAnsi="Arial" w:cs="Arial"/>
          <w:sz w:val="22"/>
          <w:szCs w:val="22"/>
          <w:lang w:eastAsia="de-DE"/>
        </w:rPr>
        <w:t>Die Stellvertretungen werden ebenfalls von dem jeweils führenden Partner gestellt.</w:t>
      </w:r>
      <w:r w:rsidR="00020647" w:rsidRPr="00897F7D">
        <w:rPr>
          <w:rFonts w:ascii="Arial" w:hAnsi="Arial" w:cs="Arial"/>
          <w:sz w:val="22"/>
          <w:szCs w:val="22"/>
          <w:lang w:eastAsia="de-DE"/>
        </w:rPr>
        <w:t xml:space="preserve"> </w:t>
      </w:r>
    </w:p>
    <w:p w:rsidR="00020647" w:rsidRPr="00897F7D" w:rsidRDefault="00287657" w:rsidP="00897F7D">
      <w:pPr>
        <w:pStyle w:val="Default"/>
        <w:numPr>
          <w:ilvl w:val="0"/>
          <w:numId w:val="21"/>
        </w:numPr>
        <w:spacing w:before="240" w:line="360" w:lineRule="auto"/>
        <w:ind w:left="357" w:hanging="357"/>
        <w:jc w:val="both"/>
        <w:rPr>
          <w:rFonts w:ascii="Arial" w:hAnsi="Arial" w:cs="Arial"/>
          <w:sz w:val="22"/>
          <w:szCs w:val="22"/>
        </w:rPr>
      </w:pPr>
      <w:r>
        <w:rPr>
          <w:rFonts w:ascii="Arial" w:hAnsi="Arial" w:cs="Arial"/>
          <w:sz w:val="22"/>
          <w:szCs w:val="22"/>
        </w:rPr>
        <w:t xml:space="preserve">Die </w:t>
      </w:r>
      <w:r w:rsidR="00020647" w:rsidRPr="00897F7D">
        <w:rPr>
          <w:rFonts w:ascii="Arial" w:hAnsi="Arial" w:cs="Arial"/>
          <w:sz w:val="22"/>
          <w:szCs w:val="22"/>
        </w:rPr>
        <w:t xml:space="preserve"> </w:t>
      </w:r>
      <w:r w:rsidR="009045C1">
        <w:rPr>
          <w:rFonts w:ascii="Arial" w:hAnsi="Arial" w:cs="Arial"/>
          <w:sz w:val="22"/>
          <w:szCs w:val="22"/>
        </w:rPr>
        <w:t>„</w:t>
      </w:r>
      <w:r w:rsidR="00020647" w:rsidRPr="009045C1">
        <w:rPr>
          <w:rFonts w:ascii="Arial" w:hAnsi="Arial" w:cs="Arial"/>
          <w:sz w:val="22"/>
          <w:szCs w:val="22"/>
          <w:highlight w:val="yellow"/>
        </w:rPr>
        <w:t>JBA – Servicestelle</w:t>
      </w:r>
      <w:r w:rsidR="009045C1" w:rsidRPr="009045C1">
        <w:rPr>
          <w:rFonts w:ascii="Arial" w:hAnsi="Arial" w:cs="Arial"/>
          <w:sz w:val="22"/>
          <w:szCs w:val="22"/>
          <w:highlight w:val="yellow"/>
        </w:rPr>
        <w:t>n“</w:t>
      </w:r>
      <w:r w:rsidR="00020647" w:rsidRPr="00897F7D">
        <w:rPr>
          <w:rFonts w:ascii="Arial" w:hAnsi="Arial" w:cs="Arial"/>
          <w:sz w:val="22"/>
          <w:szCs w:val="22"/>
        </w:rPr>
        <w:t xml:space="preserve"> sorg</w:t>
      </w:r>
      <w:r>
        <w:rPr>
          <w:rFonts w:ascii="Arial" w:hAnsi="Arial" w:cs="Arial"/>
          <w:sz w:val="22"/>
          <w:szCs w:val="22"/>
        </w:rPr>
        <w:t xml:space="preserve">en </w:t>
      </w:r>
      <w:r w:rsidR="00020647" w:rsidRPr="00897F7D">
        <w:rPr>
          <w:rFonts w:ascii="Arial" w:hAnsi="Arial" w:cs="Arial"/>
          <w:sz w:val="22"/>
          <w:szCs w:val="22"/>
        </w:rPr>
        <w:t xml:space="preserve"> für die äußeren </w:t>
      </w:r>
      <w:commentRangeStart w:id="37"/>
      <w:r w:rsidR="00020647" w:rsidRPr="00897F7D">
        <w:rPr>
          <w:rFonts w:ascii="Arial" w:hAnsi="Arial" w:cs="Arial"/>
          <w:sz w:val="22"/>
          <w:szCs w:val="22"/>
        </w:rPr>
        <w:t>Geschäftsabläufe</w:t>
      </w:r>
      <w:commentRangeEnd w:id="37"/>
      <w:r w:rsidR="003A7B1F" w:rsidRPr="00897F7D">
        <w:rPr>
          <w:rStyle w:val="Kommentarzeichen"/>
          <w:rFonts w:asciiTheme="minorHAnsi" w:eastAsiaTheme="minorHAnsi" w:hAnsiTheme="minorHAnsi" w:cstheme="minorBidi"/>
          <w:color w:val="auto"/>
        </w:rPr>
        <w:commentReference w:id="37"/>
      </w:r>
      <w:r w:rsidR="00020647" w:rsidRPr="00897F7D">
        <w:rPr>
          <w:rFonts w:ascii="Arial" w:hAnsi="Arial" w:cs="Arial"/>
          <w:sz w:val="22"/>
          <w:szCs w:val="22"/>
        </w:rPr>
        <w:t>.</w:t>
      </w:r>
      <w:r w:rsidR="005C0A50" w:rsidRPr="00897F7D">
        <w:rPr>
          <w:rFonts w:ascii="Arial" w:hAnsi="Arial" w:cs="Arial"/>
          <w:sz w:val="22"/>
          <w:szCs w:val="22"/>
        </w:rPr>
        <w:t xml:space="preserve"> Dies bedeutet:</w:t>
      </w:r>
    </w:p>
    <w:p w:rsidR="00757C11" w:rsidRDefault="00757C11">
      <w:pPr>
        <w:rPr>
          <w:rFonts w:ascii="Arial" w:eastAsia="Arial" w:hAnsi="Arial" w:cs="Arial"/>
        </w:rPr>
      </w:pPr>
      <w:r>
        <w:rPr>
          <w:rFonts w:ascii="Arial" w:eastAsia="Arial" w:hAnsi="Arial" w:cs="Arial"/>
        </w:rPr>
        <w:br w:type="page"/>
      </w:r>
    </w:p>
    <w:p w:rsidR="00415190" w:rsidRPr="00897F7D" w:rsidRDefault="00E32541" w:rsidP="00BB4ABC">
      <w:pPr>
        <w:spacing w:before="240" w:line="360" w:lineRule="auto"/>
        <w:ind w:right="85"/>
        <w:jc w:val="center"/>
        <w:rPr>
          <w:rFonts w:ascii="Arial" w:eastAsia="Arial" w:hAnsi="Arial" w:cs="Arial"/>
        </w:rPr>
      </w:pPr>
      <w:r w:rsidRPr="00897F7D">
        <w:rPr>
          <w:rFonts w:ascii="Arial" w:eastAsia="Arial" w:hAnsi="Arial" w:cs="Arial"/>
          <w:bCs/>
          <w:w w:val="105"/>
        </w:rPr>
        <w:lastRenderedPageBreak/>
        <w:t>§ 4</w:t>
      </w:r>
    </w:p>
    <w:p w:rsidR="00415190" w:rsidRPr="00897F7D" w:rsidRDefault="00D940FC" w:rsidP="00BB4ABC">
      <w:pPr>
        <w:spacing w:line="360" w:lineRule="auto"/>
        <w:ind w:right="119"/>
        <w:jc w:val="center"/>
        <w:rPr>
          <w:rFonts w:ascii="Arial" w:eastAsia="Arial" w:hAnsi="Arial" w:cs="Arial"/>
        </w:rPr>
      </w:pPr>
      <w:r w:rsidRPr="00897F7D">
        <w:rPr>
          <w:rFonts w:ascii="Arial" w:hAnsi="Arial" w:cs="Arial"/>
          <w:b/>
        </w:rPr>
        <w:t>Arbeitsweise</w:t>
      </w:r>
    </w:p>
    <w:p w:rsidR="00415190" w:rsidRPr="00897F7D" w:rsidRDefault="00E32541" w:rsidP="00BB4ABC">
      <w:pPr>
        <w:pStyle w:val="Textkrper"/>
        <w:numPr>
          <w:ilvl w:val="0"/>
          <w:numId w:val="3"/>
        </w:numPr>
        <w:tabs>
          <w:tab w:val="left" w:pos="486"/>
        </w:tabs>
        <w:snapToGrid w:val="0"/>
        <w:spacing w:before="240" w:line="360" w:lineRule="auto"/>
        <w:ind w:left="357" w:hanging="357"/>
        <w:jc w:val="both"/>
        <w:rPr>
          <w:rFonts w:cs="Arial"/>
        </w:rPr>
      </w:pPr>
      <w:r w:rsidRPr="00897F7D">
        <w:rPr>
          <w:rFonts w:cs="Arial"/>
        </w:rPr>
        <w:t>Die Sitzungen de</w:t>
      </w:r>
      <w:r w:rsidR="00D940FC" w:rsidRPr="00897F7D">
        <w:rPr>
          <w:rFonts w:cs="Arial"/>
        </w:rPr>
        <w:t>r</w:t>
      </w:r>
      <w:r w:rsidRPr="00897F7D">
        <w:rPr>
          <w:rFonts w:cs="Arial"/>
        </w:rPr>
        <w:t xml:space="preserve"> </w:t>
      </w:r>
      <w:r w:rsidR="00D940FC" w:rsidRPr="00897F7D">
        <w:rPr>
          <w:rFonts w:cs="Arial"/>
        </w:rPr>
        <w:t xml:space="preserve">Planungs- und Koordinierungsgruppen </w:t>
      </w:r>
      <w:r w:rsidRPr="00897F7D">
        <w:rPr>
          <w:rFonts w:cs="Arial"/>
        </w:rPr>
        <w:t>sind  nicht öffentlich.</w:t>
      </w:r>
      <w:r w:rsidR="00A35995" w:rsidRPr="00897F7D">
        <w:rPr>
          <w:rFonts w:cs="Arial"/>
        </w:rPr>
        <w:t xml:space="preserve"> </w:t>
      </w:r>
    </w:p>
    <w:p w:rsidR="001C300A" w:rsidRDefault="00835E23" w:rsidP="00BB4ABC">
      <w:pPr>
        <w:pStyle w:val="Textkrper"/>
        <w:numPr>
          <w:ilvl w:val="0"/>
          <w:numId w:val="3"/>
        </w:numPr>
        <w:tabs>
          <w:tab w:val="left" w:pos="486"/>
        </w:tabs>
        <w:spacing w:before="240" w:line="360" w:lineRule="auto"/>
        <w:ind w:left="357" w:hanging="357"/>
        <w:jc w:val="both"/>
        <w:rPr>
          <w:rFonts w:cs="Arial"/>
        </w:rPr>
      </w:pPr>
      <w:r w:rsidRPr="00897F7D">
        <w:rPr>
          <w:rFonts w:cs="Arial"/>
        </w:rPr>
        <w:t>Arbeitsergebnisse und Entscheidungen werden im Konsens getroffen.</w:t>
      </w:r>
      <w:r w:rsidR="001C300A">
        <w:rPr>
          <w:rFonts w:cs="Arial"/>
        </w:rPr>
        <w:t xml:space="preserve"> Dies gilt auch für den Fall, dass die Planungs- und Koordinierungsgruppen der beiden Stadtgemeinden gemeinsam tagen.  </w:t>
      </w:r>
    </w:p>
    <w:p w:rsidR="00E51101" w:rsidRPr="00897F7D" w:rsidRDefault="00835E23" w:rsidP="00BB4ABC">
      <w:pPr>
        <w:pStyle w:val="Textkrper"/>
        <w:numPr>
          <w:ilvl w:val="0"/>
          <w:numId w:val="3"/>
        </w:numPr>
        <w:tabs>
          <w:tab w:val="left" w:pos="486"/>
        </w:tabs>
        <w:spacing w:before="240" w:line="360" w:lineRule="auto"/>
        <w:ind w:left="357" w:hanging="357"/>
        <w:jc w:val="both"/>
        <w:rPr>
          <w:rFonts w:cs="Arial"/>
        </w:rPr>
      </w:pPr>
      <w:r w:rsidRPr="00897F7D">
        <w:rPr>
          <w:rFonts w:cs="Arial"/>
        </w:rPr>
        <w:t xml:space="preserve">Sollte </w:t>
      </w:r>
      <w:r w:rsidR="001C300A">
        <w:rPr>
          <w:rFonts w:cs="Arial"/>
        </w:rPr>
        <w:t>ein Konsens</w:t>
      </w:r>
      <w:r w:rsidRPr="00897F7D">
        <w:rPr>
          <w:rFonts w:cs="Arial"/>
        </w:rPr>
        <w:t xml:space="preserve"> nicht herzustellen sein, wird der Lenkungsausschuss </w:t>
      </w:r>
      <w:r w:rsidR="000A579F" w:rsidRPr="001C300A">
        <w:rPr>
          <w:rFonts w:cs="Arial"/>
        </w:rPr>
        <w:t>unverzüglich</w:t>
      </w:r>
      <w:r w:rsidRPr="00897F7D">
        <w:rPr>
          <w:rFonts w:cs="Arial"/>
        </w:rPr>
        <w:t xml:space="preserve"> mit </w:t>
      </w:r>
      <w:r w:rsidR="00F45E8F" w:rsidRPr="00897F7D">
        <w:rPr>
          <w:rFonts w:cs="Arial"/>
        </w:rPr>
        <w:t xml:space="preserve">schriftlichen </w:t>
      </w:r>
      <w:r w:rsidRPr="00897F7D">
        <w:rPr>
          <w:rFonts w:cs="Arial"/>
        </w:rPr>
        <w:t>Angaben zu den Differenzen in den Planungs- und Koordinierungsgruppen befasst.</w:t>
      </w:r>
    </w:p>
    <w:p w:rsidR="000A579F" w:rsidRDefault="00D940FC" w:rsidP="00BB4ABC">
      <w:pPr>
        <w:pStyle w:val="Textkrper"/>
        <w:numPr>
          <w:ilvl w:val="0"/>
          <w:numId w:val="3"/>
        </w:numPr>
        <w:tabs>
          <w:tab w:val="left" w:pos="465"/>
        </w:tabs>
        <w:spacing w:before="240" w:line="360" w:lineRule="auto"/>
        <w:ind w:left="357" w:hanging="357"/>
        <w:jc w:val="both"/>
        <w:rPr>
          <w:rFonts w:cs="Arial"/>
        </w:rPr>
      </w:pPr>
      <w:r w:rsidRPr="00897F7D">
        <w:rPr>
          <w:rFonts w:cs="Arial"/>
        </w:rPr>
        <w:t xml:space="preserve">Die Planungs- und Koordinierungsgruppen tagen </w:t>
      </w:r>
      <w:r w:rsidR="000A579F" w:rsidRPr="001C300A">
        <w:rPr>
          <w:rFonts w:cs="Arial"/>
        </w:rPr>
        <w:t xml:space="preserve">grundsätzlich </w:t>
      </w:r>
      <w:r w:rsidRPr="001C300A">
        <w:rPr>
          <w:rFonts w:cs="Arial"/>
        </w:rPr>
        <w:t>m</w:t>
      </w:r>
      <w:r w:rsidR="000A579F" w:rsidRPr="001C300A">
        <w:rPr>
          <w:rFonts w:cs="Arial"/>
        </w:rPr>
        <w:t>onatlich</w:t>
      </w:r>
      <w:r w:rsidR="000A579F">
        <w:rPr>
          <w:rFonts w:cs="Arial"/>
        </w:rPr>
        <w:t>.</w:t>
      </w:r>
      <w:r w:rsidR="00A35995" w:rsidRPr="00897F7D">
        <w:rPr>
          <w:rFonts w:cs="Arial"/>
        </w:rPr>
        <w:t xml:space="preserve"> Wenn kurzfristig keine Sitzung ansteht, kann über dringliche Einzelfragen im schriftlichen Umlaufverfahren entschieden werden.</w:t>
      </w:r>
    </w:p>
    <w:p w:rsidR="00D940FC" w:rsidRPr="00897F7D" w:rsidRDefault="00E51101" w:rsidP="00BB4ABC">
      <w:pPr>
        <w:pStyle w:val="Textkrper"/>
        <w:numPr>
          <w:ilvl w:val="0"/>
          <w:numId w:val="3"/>
        </w:numPr>
        <w:tabs>
          <w:tab w:val="left" w:pos="465"/>
        </w:tabs>
        <w:spacing w:before="240" w:line="360" w:lineRule="auto"/>
        <w:ind w:left="357" w:hanging="357"/>
        <w:jc w:val="both"/>
        <w:rPr>
          <w:rFonts w:cs="Arial"/>
        </w:rPr>
      </w:pPr>
      <w:r w:rsidRPr="00897F7D">
        <w:rPr>
          <w:rFonts w:cs="Arial"/>
        </w:rPr>
        <w:t xml:space="preserve">Die Planungs- und Koordinierungsgruppen verabreden </w:t>
      </w:r>
      <w:r w:rsidR="000A579F" w:rsidRPr="001C300A">
        <w:rPr>
          <w:rFonts w:cs="Arial"/>
        </w:rPr>
        <w:t>mindestens</w:t>
      </w:r>
      <w:r w:rsidR="000A579F">
        <w:rPr>
          <w:rFonts w:cs="Arial"/>
        </w:rPr>
        <w:t xml:space="preserve"> </w:t>
      </w:r>
      <w:r w:rsidRPr="00897F7D">
        <w:rPr>
          <w:rFonts w:cs="Arial"/>
        </w:rPr>
        <w:t xml:space="preserve">eine jährliche </w:t>
      </w:r>
      <w:r w:rsidR="000A579F" w:rsidRPr="001C300A">
        <w:rPr>
          <w:rFonts w:cs="Arial"/>
        </w:rPr>
        <w:t xml:space="preserve">gemeinsame </w:t>
      </w:r>
      <w:r w:rsidRPr="001C300A">
        <w:rPr>
          <w:rFonts w:cs="Arial"/>
        </w:rPr>
        <w:t>A</w:t>
      </w:r>
      <w:r w:rsidRPr="00897F7D">
        <w:rPr>
          <w:rFonts w:cs="Arial"/>
        </w:rPr>
        <w:t>rbeitsplanung, die sich aus den Vorgaben des Lenkungssauschusses und den zeitlichen Erfordernissen</w:t>
      </w:r>
      <w:r w:rsidR="00835E23" w:rsidRPr="00897F7D">
        <w:rPr>
          <w:rFonts w:cs="Arial"/>
        </w:rPr>
        <w:t xml:space="preserve"> gemäß de</w:t>
      </w:r>
      <w:r w:rsidR="00BA40F0" w:rsidRPr="00897F7D">
        <w:rPr>
          <w:rFonts w:cs="Arial"/>
        </w:rPr>
        <w:t>n</w:t>
      </w:r>
      <w:r w:rsidR="00835E23" w:rsidRPr="00897F7D">
        <w:rPr>
          <w:rFonts w:cs="Arial"/>
        </w:rPr>
        <w:t xml:space="preserve"> Aufgaben n</w:t>
      </w:r>
      <w:r w:rsidR="00897F7D">
        <w:rPr>
          <w:rFonts w:cs="Arial"/>
        </w:rPr>
        <w:t>ach § 1 Absatz 2 und 3 ergeben.</w:t>
      </w:r>
    </w:p>
    <w:p w:rsidR="00A35995" w:rsidRPr="00074A8C" w:rsidRDefault="00756A70" w:rsidP="00BB4ABC">
      <w:pPr>
        <w:pStyle w:val="Default"/>
        <w:numPr>
          <w:ilvl w:val="0"/>
          <w:numId w:val="3"/>
        </w:numPr>
        <w:snapToGrid w:val="0"/>
        <w:spacing w:before="240" w:line="360" w:lineRule="auto"/>
        <w:ind w:left="357" w:hanging="357"/>
        <w:jc w:val="both"/>
        <w:rPr>
          <w:ins w:id="38" w:author="Zaremba, Gabriele (Wirtschaft, Arbeit und Haefen)" w:date="2015-03-12T10:25:00Z"/>
          <w:rFonts w:cs="Arial"/>
        </w:rPr>
      </w:pPr>
      <w:r w:rsidRPr="00897F7D">
        <w:rPr>
          <w:rFonts w:ascii="Arial" w:hAnsi="Arial" w:cs="Arial"/>
          <w:sz w:val="22"/>
          <w:szCs w:val="22"/>
        </w:rPr>
        <w:t xml:space="preserve">Die Einbindung der für Berufsbildung und Beratung zuständigen Kammern und  Unternehmensverbände im Land Bremen erfolgt auf Grundlage der gesonderten Kooperationsvereinbarung vom zz.yy.xx. </w:t>
      </w:r>
      <w:r w:rsidR="00287657" w:rsidRPr="00287657">
        <w:rPr>
          <w:rFonts w:ascii="Arial" w:hAnsi="Arial" w:cs="Arial"/>
          <w:sz w:val="22"/>
          <w:szCs w:val="22"/>
          <w:highlight w:val="yellow"/>
        </w:rPr>
        <w:t>Nach der Unterzeichnung der Kooperationsvereinbarung</w:t>
      </w:r>
      <w:r w:rsidR="00287657">
        <w:rPr>
          <w:rFonts w:ascii="Arial" w:hAnsi="Arial" w:cs="Arial"/>
          <w:sz w:val="22"/>
          <w:szCs w:val="22"/>
        </w:rPr>
        <w:t xml:space="preserve"> </w:t>
      </w:r>
      <w:r w:rsidR="00A35995" w:rsidRPr="00897F7D">
        <w:rPr>
          <w:rFonts w:ascii="Arial" w:hAnsi="Arial" w:cs="Arial"/>
          <w:sz w:val="22"/>
          <w:szCs w:val="22"/>
        </w:rPr>
        <w:t xml:space="preserve">bedeutet </w:t>
      </w:r>
      <w:r w:rsidR="00287657" w:rsidRPr="00287657">
        <w:rPr>
          <w:rFonts w:ascii="Arial" w:hAnsi="Arial" w:cs="Arial"/>
          <w:sz w:val="22"/>
          <w:szCs w:val="22"/>
          <w:highlight w:val="yellow"/>
        </w:rPr>
        <w:t>dies</w:t>
      </w:r>
      <w:r w:rsidR="00287657">
        <w:rPr>
          <w:rFonts w:ascii="Arial" w:hAnsi="Arial" w:cs="Arial"/>
          <w:sz w:val="22"/>
          <w:szCs w:val="22"/>
        </w:rPr>
        <w:t xml:space="preserve"> </w:t>
      </w:r>
      <w:r w:rsidR="001C300A">
        <w:rPr>
          <w:rFonts w:ascii="Arial" w:hAnsi="Arial" w:cs="Arial"/>
          <w:sz w:val="22"/>
          <w:szCs w:val="22"/>
        </w:rPr>
        <w:t xml:space="preserve">für die Arbeitsweise der Planungs- und Koordinierungsgruppen </w:t>
      </w:r>
      <w:r w:rsidR="00A35995" w:rsidRPr="00897F7D">
        <w:rPr>
          <w:rFonts w:ascii="Arial" w:hAnsi="Arial" w:cs="Arial"/>
          <w:sz w:val="22"/>
          <w:szCs w:val="22"/>
        </w:rPr>
        <w:t>im Einzelnen</w:t>
      </w:r>
      <w:del w:id="39" w:author="Zaremba, Gabriele (Wirtschaft, Arbeit und Haefen)" w:date="2015-03-12T10:25:00Z">
        <w:r w:rsidR="00A35995" w:rsidRPr="00897F7D" w:rsidDel="00074A8C">
          <w:rPr>
            <w:rFonts w:ascii="Arial" w:hAnsi="Arial" w:cs="Arial"/>
            <w:sz w:val="22"/>
            <w:szCs w:val="22"/>
          </w:rPr>
          <w:delText xml:space="preserve">: </w:delText>
        </w:r>
      </w:del>
      <w:ins w:id="40" w:author="Zaremba, Gabriele (Wirtschaft, Arbeit und Haefen)" w:date="2015-03-12T10:25:00Z">
        <w:r w:rsidR="00074A8C" w:rsidRPr="00897F7D">
          <w:rPr>
            <w:rFonts w:ascii="Arial" w:hAnsi="Arial" w:cs="Arial"/>
            <w:sz w:val="22"/>
            <w:szCs w:val="22"/>
          </w:rPr>
          <w:t>:</w:t>
        </w:r>
      </w:ins>
    </w:p>
    <w:p w:rsidR="00074A8C" w:rsidRPr="00074A8C" w:rsidRDefault="00074A8C" w:rsidP="00BB4ABC">
      <w:pPr>
        <w:pStyle w:val="Default"/>
        <w:numPr>
          <w:ilvl w:val="0"/>
          <w:numId w:val="3"/>
        </w:numPr>
        <w:snapToGrid w:val="0"/>
        <w:spacing w:before="240" w:line="360" w:lineRule="auto"/>
        <w:ind w:left="357" w:hanging="357"/>
        <w:jc w:val="both"/>
        <w:rPr>
          <w:rFonts w:ascii="Arial" w:hAnsi="Arial" w:cs="Arial"/>
          <w:sz w:val="22"/>
          <w:szCs w:val="22"/>
        </w:rPr>
      </w:pPr>
      <w:ins w:id="41" w:author="Zaremba, Gabriele (Wirtschaft, Arbeit und Haefen)" w:date="2015-03-12T10:25:00Z">
        <w:r w:rsidRPr="00074A8C">
          <w:rPr>
            <w:rFonts w:ascii="Arial" w:hAnsi="Arial" w:cs="Arial"/>
            <w:sz w:val="22"/>
            <w:szCs w:val="22"/>
          </w:rPr>
          <w:t xml:space="preserve">Die Einbindung </w:t>
        </w:r>
        <w:r>
          <w:rPr>
            <w:rFonts w:ascii="Arial" w:hAnsi="Arial" w:cs="Arial"/>
            <w:sz w:val="22"/>
            <w:szCs w:val="22"/>
          </w:rPr>
          <w:t xml:space="preserve">des </w:t>
        </w:r>
      </w:ins>
      <w:ins w:id="42" w:author="Zaremba, Gabriele (Wirtschaft, Arbeit und Haefen)" w:date="2015-03-12T10:26:00Z">
        <w:r>
          <w:rPr>
            <w:rFonts w:ascii="Arial" w:hAnsi="Arial" w:cs="Arial"/>
            <w:sz w:val="22"/>
            <w:szCs w:val="22"/>
          </w:rPr>
          <w:t>Gesamtpersonalrats und der örtlichen Personalräte erfolgt auf Grundlage der vereinbarten Tagesordnung. Arbeitsplanung und T</w:t>
        </w:r>
      </w:ins>
      <w:ins w:id="43" w:author="Zaremba, Gabriele (Wirtschaft, Arbeit und Haefen)" w:date="2015-03-12T10:27:00Z">
        <w:r>
          <w:rPr>
            <w:rFonts w:ascii="Arial" w:hAnsi="Arial" w:cs="Arial"/>
            <w:sz w:val="22"/>
            <w:szCs w:val="22"/>
          </w:rPr>
          <w:t>a</w:t>
        </w:r>
      </w:ins>
      <w:ins w:id="44" w:author="Zaremba, Gabriele (Wirtschaft, Arbeit und Haefen)" w:date="2015-03-12T10:26:00Z">
        <w:r>
          <w:rPr>
            <w:rFonts w:ascii="Arial" w:hAnsi="Arial" w:cs="Arial"/>
            <w:sz w:val="22"/>
            <w:szCs w:val="22"/>
          </w:rPr>
          <w:t>gesordnungen werden de</w:t>
        </w:r>
      </w:ins>
      <w:ins w:id="45" w:author="Zaremba, Gabriele (Wirtschaft, Arbeit und Haefen)" w:date="2015-03-12T10:27:00Z">
        <w:r>
          <w:rPr>
            <w:rFonts w:ascii="Arial" w:hAnsi="Arial" w:cs="Arial"/>
            <w:sz w:val="22"/>
            <w:szCs w:val="22"/>
          </w:rPr>
          <w:t xml:space="preserve">m GPR </w:t>
        </w:r>
      </w:ins>
      <w:ins w:id="46" w:author="Zaremba, Gabriele (Wirtschaft, Arbeit und Haefen)" w:date="2015-03-12T10:28:00Z">
        <w:r>
          <w:rPr>
            <w:rFonts w:ascii="Arial" w:hAnsi="Arial" w:cs="Arial"/>
            <w:sz w:val="22"/>
            <w:szCs w:val="22"/>
          </w:rPr>
          <w:t xml:space="preserve">Bremen und Bremerhaven </w:t>
        </w:r>
      </w:ins>
      <w:ins w:id="47" w:author="Zaremba, Gabriele (Wirtschaft, Arbeit und Haefen)" w:date="2015-03-12T10:27:00Z">
        <w:r>
          <w:rPr>
            <w:rFonts w:ascii="Arial" w:hAnsi="Arial" w:cs="Arial"/>
            <w:sz w:val="22"/>
            <w:szCs w:val="22"/>
          </w:rPr>
          <w:t xml:space="preserve">zur Verfügung gestellt. Dieser </w:t>
        </w:r>
      </w:ins>
      <w:ins w:id="48" w:author="Zaremba, Gabriele (Wirtschaft, Arbeit und Haefen)" w:date="2015-03-12T10:28:00Z">
        <w:r>
          <w:rPr>
            <w:rFonts w:ascii="Arial" w:hAnsi="Arial" w:cs="Arial"/>
            <w:sz w:val="22"/>
            <w:szCs w:val="22"/>
          </w:rPr>
          <w:t>bezieht bei Bedarf die örtlichen Personalräte ein.</w:t>
        </w:r>
      </w:ins>
      <w:ins w:id="49" w:author="Zaremba, Gabriele (Wirtschaft, Arbeit und Haefen)" w:date="2015-03-12T10:25:00Z">
        <w:r>
          <w:rPr>
            <w:rFonts w:ascii="Arial" w:hAnsi="Arial" w:cs="Arial"/>
            <w:sz w:val="22"/>
            <w:szCs w:val="22"/>
          </w:rPr>
          <w:t xml:space="preserve"> </w:t>
        </w:r>
      </w:ins>
    </w:p>
    <w:p w:rsidR="00415190" w:rsidRDefault="00E32541" w:rsidP="00287657">
      <w:pPr>
        <w:pStyle w:val="Textkrper"/>
        <w:numPr>
          <w:ilvl w:val="0"/>
          <w:numId w:val="3"/>
        </w:numPr>
        <w:tabs>
          <w:tab w:val="left" w:pos="595"/>
        </w:tabs>
        <w:snapToGrid w:val="0"/>
        <w:spacing w:before="240" w:line="360" w:lineRule="auto"/>
        <w:jc w:val="left"/>
        <w:rPr>
          <w:rFonts w:cs="Arial"/>
        </w:rPr>
      </w:pPr>
      <w:r w:rsidRPr="00897F7D">
        <w:rPr>
          <w:rFonts w:cs="Arial"/>
        </w:rPr>
        <w:t>In de</w:t>
      </w:r>
      <w:r w:rsidR="005C0A50" w:rsidRPr="00897F7D">
        <w:rPr>
          <w:rFonts w:cs="Arial"/>
        </w:rPr>
        <w:t>n</w:t>
      </w:r>
      <w:r w:rsidRPr="00897F7D">
        <w:rPr>
          <w:rFonts w:cs="Arial"/>
        </w:rPr>
        <w:t xml:space="preserve"> Sitzung</w:t>
      </w:r>
      <w:r w:rsidR="005C0A50" w:rsidRPr="00897F7D">
        <w:rPr>
          <w:rFonts w:cs="Arial"/>
        </w:rPr>
        <w:t xml:space="preserve">en der Planungs- und Koordinierungsgruppen </w:t>
      </w:r>
      <w:r w:rsidRPr="00897F7D">
        <w:rPr>
          <w:rFonts w:cs="Arial"/>
        </w:rPr>
        <w:t>können nur solche Angelegenheiten beraten und beschlossen werden, die bei der Einberufung der Sitzung in der Tagesordnung genannt</w:t>
      </w:r>
      <w:r w:rsidRPr="00897F7D">
        <w:rPr>
          <w:rFonts w:cs="Arial"/>
          <w:w w:val="97"/>
        </w:rPr>
        <w:t xml:space="preserve"> </w:t>
      </w:r>
      <w:r w:rsidRPr="00897F7D">
        <w:rPr>
          <w:rFonts w:cs="Arial"/>
        </w:rPr>
        <w:t>worden sind oder die mit Zustimmung der</w:t>
      </w:r>
      <w:r w:rsidR="005C0A50" w:rsidRPr="00897F7D">
        <w:rPr>
          <w:rFonts w:cs="Arial"/>
        </w:rPr>
        <w:t xml:space="preserve"> Anwesenden </w:t>
      </w:r>
      <w:r w:rsidRPr="00897F7D">
        <w:rPr>
          <w:rFonts w:cs="Arial"/>
        </w:rPr>
        <w:t xml:space="preserve"> nachträglich auf die Tagesordnung gesetzt werden.</w:t>
      </w:r>
    </w:p>
    <w:p w:rsidR="00415190" w:rsidRPr="00897F7D" w:rsidRDefault="00415190" w:rsidP="00897F7D">
      <w:pPr>
        <w:spacing w:before="240" w:line="360" w:lineRule="auto"/>
        <w:ind w:left="357" w:hanging="357"/>
        <w:rPr>
          <w:rFonts w:ascii="Arial" w:eastAsia="Arial" w:hAnsi="Arial" w:cs="Arial"/>
        </w:rPr>
      </w:pPr>
    </w:p>
    <w:p w:rsidR="00415190" w:rsidRPr="00897F7D" w:rsidRDefault="00E32541" w:rsidP="00BB4ABC">
      <w:pPr>
        <w:spacing w:before="240" w:line="360" w:lineRule="auto"/>
        <w:ind w:left="3175" w:right="3119"/>
        <w:jc w:val="center"/>
        <w:rPr>
          <w:rFonts w:ascii="Arial" w:eastAsia="Arial" w:hAnsi="Arial" w:cs="Arial"/>
        </w:rPr>
      </w:pPr>
      <w:r w:rsidRPr="00897F7D">
        <w:rPr>
          <w:rFonts w:ascii="Arial" w:eastAsia="Arial" w:hAnsi="Arial" w:cs="Arial"/>
          <w:w w:val="105"/>
        </w:rPr>
        <w:t xml:space="preserve">§ </w:t>
      </w:r>
      <w:r w:rsidR="00BA40F0" w:rsidRPr="00897F7D">
        <w:rPr>
          <w:rFonts w:ascii="Arial" w:eastAsia="Arial" w:hAnsi="Arial" w:cs="Arial"/>
          <w:w w:val="105"/>
        </w:rPr>
        <w:t>5</w:t>
      </w:r>
    </w:p>
    <w:p w:rsidR="00415190" w:rsidRPr="00BB4ABC" w:rsidRDefault="00BA40F0" w:rsidP="00BB4ABC">
      <w:pPr>
        <w:spacing w:line="360" w:lineRule="auto"/>
        <w:ind w:left="2421" w:right="2353"/>
        <w:jc w:val="center"/>
        <w:rPr>
          <w:rFonts w:ascii="Arial" w:hAnsi="Arial" w:cs="Arial"/>
          <w:b/>
        </w:rPr>
      </w:pPr>
      <w:r w:rsidRPr="00897F7D">
        <w:rPr>
          <w:rFonts w:ascii="Arial" w:hAnsi="Arial" w:cs="Arial"/>
          <w:b/>
        </w:rPr>
        <w:t>Ergebnissicherung</w:t>
      </w:r>
      <w:r w:rsidR="004B564B" w:rsidRPr="00897F7D">
        <w:rPr>
          <w:rFonts w:ascii="Arial" w:hAnsi="Arial" w:cs="Arial"/>
          <w:b/>
        </w:rPr>
        <w:t xml:space="preserve"> und </w:t>
      </w:r>
      <w:r w:rsidR="00BB4ABC">
        <w:rPr>
          <w:rFonts w:ascii="Arial" w:hAnsi="Arial" w:cs="Arial"/>
          <w:b/>
        </w:rPr>
        <w:t>C</w:t>
      </w:r>
      <w:r w:rsidR="004B564B" w:rsidRPr="00897F7D">
        <w:rPr>
          <w:rFonts w:ascii="Arial" w:hAnsi="Arial" w:cs="Arial"/>
          <w:b/>
        </w:rPr>
        <w:t>ontrolling</w:t>
      </w:r>
    </w:p>
    <w:p w:rsidR="00415190" w:rsidRPr="00897F7D" w:rsidRDefault="00E32541" w:rsidP="00FE3CA2">
      <w:pPr>
        <w:pStyle w:val="Textkrper"/>
        <w:numPr>
          <w:ilvl w:val="0"/>
          <w:numId w:val="26"/>
        </w:numPr>
        <w:spacing w:before="240" w:line="360" w:lineRule="auto"/>
        <w:ind w:left="357" w:hanging="357"/>
        <w:jc w:val="both"/>
        <w:rPr>
          <w:rFonts w:cs="Arial"/>
        </w:rPr>
      </w:pPr>
      <w:r w:rsidRPr="00897F7D">
        <w:rPr>
          <w:rFonts w:cs="Arial"/>
        </w:rPr>
        <w:lastRenderedPageBreak/>
        <w:t>Über jede Sitzung ist eine Ergebnisniederschrift zu fertigen, die den wesentlichen Inhalt der Beratungen wiedergibt. Auf Antrag eines Mitgliedes sind bestimmte</w:t>
      </w:r>
      <w:r w:rsidRPr="00897F7D">
        <w:rPr>
          <w:rFonts w:cs="Arial"/>
          <w:w w:val="97"/>
        </w:rPr>
        <w:t xml:space="preserve"> </w:t>
      </w:r>
      <w:r w:rsidRPr="00897F7D">
        <w:rPr>
          <w:rFonts w:cs="Arial"/>
          <w:w w:val="95"/>
        </w:rPr>
        <w:t>Meinungsäußerungen  aufzunehmen.</w:t>
      </w:r>
      <w:r w:rsidR="00F45E8F" w:rsidRPr="00897F7D">
        <w:rPr>
          <w:rFonts w:cs="Arial"/>
          <w:w w:val="95"/>
        </w:rPr>
        <w:t xml:space="preserve"> Die Ergebnisniederschrift kann durch </w:t>
      </w:r>
      <w:r w:rsidR="005C0A50" w:rsidRPr="00897F7D">
        <w:rPr>
          <w:rFonts w:cs="Arial"/>
          <w:w w:val="95"/>
        </w:rPr>
        <w:t xml:space="preserve">die Anfertigung </w:t>
      </w:r>
      <w:r w:rsidR="00F45E8F" w:rsidRPr="00897F7D">
        <w:rPr>
          <w:rFonts w:cs="Arial"/>
          <w:w w:val="95"/>
        </w:rPr>
        <w:t>gemeinsam zu erstellende</w:t>
      </w:r>
      <w:r w:rsidR="005C0A50" w:rsidRPr="00897F7D">
        <w:rPr>
          <w:rFonts w:cs="Arial"/>
          <w:w w:val="95"/>
        </w:rPr>
        <w:t>r</w:t>
      </w:r>
      <w:r w:rsidR="00F45E8F" w:rsidRPr="00897F7D">
        <w:rPr>
          <w:rFonts w:cs="Arial"/>
          <w:w w:val="95"/>
        </w:rPr>
        <w:t xml:space="preserve"> Dokumente ersetzt werden. </w:t>
      </w:r>
    </w:p>
    <w:p w:rsidR="00415190" w:rsidRPr="00897F7D" w:rsidRDefault="00E32541" w:rsidP="00FE3CA2">
      <w:pPr>
        <w:pStyle w:val="Textkrper"/>
        <w:numPr>
          <w:ilvl w:val="0"/>
          <w:numId w:val="26"/>
        </w:numPr>
        <w:spacing w:before="240" w:line="360" w:lineRule="auto"/>
        <w:ind w:left="357" w:hanging="357"/>
        <w:jc w:val="both"/>
        <w:rPr>
          <w:rFonts w:cs="Arial"/>
        </w:rPr>
      </w:pPr>
      <w:r w:rsidRPr="00897F7D">
        <w:rPr>
          <w:rFonts w:cs="Arial"/>
        </w:rPr>
        <w:t xml:space="preserve">Die Ergebnisniederschrift </w:t>
      </w:r>
      <w:r w:rsidR="005C0A50" w:rsidRPr="00897F7D">
        <w:rPr>
          <w:rFonts w:cs="Arial"/>
        </w:rPr>
        <w:t>oder das Arbeitsdokument sind</w:t>
      </w:r>
      <w:r w:rsidRPr="00897F7D">
        <w:rPr>
          <w:rFonts w:cs="Arial"/>
        </w:rPr>
        <w:t xml:space="preserve"> von dem/der jeweiligen Vorsitzenden und dem/der Protokollführer/in zu unterzeichnen. Sie</w:t>
      </w:r>
      <w:r w:rsidR="005C0A50" w:rsidRPr="00897F7D">
        <w:rPr>
          <w:rFonts w:cs="Arial"/>
        </w:rPr>
        <w:t xml:space="preserve"> sind</w:t>
      </w:r>
      <w:r w:rsidRPr="00897F7D">
        <w:rPr>
          <w:rFonts w:cs="Arial"/>
        </w:rPr>
        <w:t xml:space="preserve"> den Mitgliedern und ihren Stellvertret</w:t>
      </w:r>
      <w:r w:rsidR="005C0A50" w:rsidRPr="00897F7D">
        <w:rPr>
          <w:rFonts w:cs="Arial"/>
        </w:rPr>
        <w:t>ungen</w:t>
      </w:r>
      <w:r w:rsidRPr="00897F7D">
        <w:rPr>
          <w:rFonts w:cs="Arial"/>
        </w:rPr>
        <w:t xml:space="preserve"> zu übersenden. Wenn nicht spätestens auf der nächsten</w:t>
      </w:r>
      <w:r w:rsidRPr="00FE3CA2">
        <w:rPr>
          <w:rFonts w:cs="Arial"/>
        </w:rPr>
        <w:t xml:space="preserve"> </w:t>
      </w:r>
      <w:r w:rsidRPr="00897F7D">
        <w:rPr>
          <w:rFonts w:cs="Arial"/>
        </w:rPr>
        <w:t>Sitzung Einspruch erhoben wird, gilt die Ergebnisniederschrift</w:t>
      </w:r>
      <w:r w:rsidR="005C0A50" w:rsidRPr="00897F7D">
        <w:rPr>
          <w:rFonts w:cs="Arial"/>
        </w:rPr>
        <w:t xml:space="preserve"> oder das Arbeitsdokument </w:t>
      </w:r>
      <w:r w:rsidRPr="00897F7D">
        <w:rPr>
          <w:rFonts w:cs="Arial"/>
        </w:rPr>
        <w:t>als</w:t>
      </w:r>
      <w:r w:rsidRPr="00FE3CA2">
        <w:rPr>
          <w:rFonts w:cs="Arial"/>
        </w:rPr>
        <w:t xml:space="preserve"> </w:t>
      </w:r>
      <w:r w:rsidRPr="00897F7D">
        <w:rPr>
          <w:rFonts w:cs="Arial"/>
        </w:rPr>
        <w:t>genehmigt.</w:t>
      </w:r>
    </w:p>
    <w:p w:rsidR="00F45E8F" w:rsidRPr="00FE3CA2" w:rsidRDefault="00E32541" w:rsidP="00FE3CA2">
      <w:pPr>
        <w:widowControl/>
        <w:spacing w:before="240" w:line="360" w:lineRule="auto"/>
        <w:ind w:left="357"/>
        <w:contextualSpacing/>
        <w:jc w:val="both"/>
        <w:rPr>
          <w:rFonts w:ascii="Arial" w:hAnsi="Arial" w:cs="Arial"/>
          <w:color w:val="000000"/>
        </w:rPr>
      </w:pPr>
      <w:r w:rsidRPr="00FE3CA2">
        <w:rPr>
          <w:rFonts w:ascii="Arial" w:hAnsi="Arial" w:cs="Arial"/>
          <w:color w:val="000000"/>
        </w:rPr>
        <w:t xml:space="preserve">Nach Genehmigung der </w:t>
      </w:r>
      <w:r w:rsidR="00F45E8F" w:rsidRPr="00FE3CA2">
        <w:rPr>
          <w:rFonts w:ascii="Arial" w:hAnsi="Arial" w:cs="Arial"/>
          <w:color w:val="000000"/>
        </w:rPr>
        <w:t xml:space="preserve">Unterlagen sind diese </w:t>
      </w:r>
      <w:r w:rsidRPr="00FE3CA2">
        <w:rPr>
          <w:rFonts w:ascii="Arial" w:hAnsi="Arial" w:cs="Arial"/>
          <w:color w:val="000000"/>
        </w:rPr>
        <w:t>in Kopie an</w:t>
      </w:r>
      <w:r w:rsidR="00F45E8F" w:rsidRPr="00FE3CA2">
        <w:rPr>
          <w:rFonts w:ascii="Arial" w:hAnsi="Arial" w:cs="Arial"/>
          <w:color w:val="000000"/>
        </w:rPr>
        <w:t xml:space="preserve"> die Mitglieder des Lenkungsausschusses</w:t>
      </w:r>
      <w:ins w:id="50" w:author="Zaremba, Gabriele (Wirtschaft, Arbeit und Haefen)" w:date="2015-03-12T10:30:00Z">
        <w:r w:rsidR="00F36712">
          <w:rPr>
            <w:rFonts w:ascii="Arial" w:hAnsi="Arial" w:cs="Arial"/>
            <w:color w:val="000000"/>
          </w:rPr>
          <w:t xml:space="preserve">, an den </w:t>
        </w:r>
      </w:ins>
      <w:del w:id="51" w:author="Zaremba, Gabriele (Wirtschaft, Arbeit und Haefen)" w:date="2015-03-12T10:30:00Z">
        <w:r w:rsidR="00F45E8F" w:rsidRPr="00FE3CA2" w:rsidDel="00F36712">
          <w:rPr>
            <w:rFonts w:ascii="Arial" w:hAnsi="Arial" w:cs="Arial"/>
            <w:color w:val="000000"/>
          </w:rPr>
          <w:delText xml:space="preserve"> </w:delText>
        </w:r>
      </w:del>
      <w:ins w:id="52" w:author="Zaremba, Gabriele (Wirtschaft, Arbeit und Haefen)" w:date="2015-03-12T10:29:00Z">
        <w:r w:rsidR="00F36712">
          <w:rPr>
            <w:rFonts w:ascii="Arial" w:hAnsi="Arial" w:cs="Arial"/>
            <w:color w:val="000000"/>
          </w:rPr>
          <w:t xml:space="preserve">Gesamtpersonalrat Bremen </w:t>
        </w:r>
      </w:ins>
      <w:ins w:id="53" w:author="Zaremba, Gabriele (Wirtschaft, Arbeit und Haefen)" w:date="2015-03-12T10:30:00Z">
        <w:r w:rsidR="00F36712">
          <w:rPr>
            <w:rFonts w:ascii="Arial" w:hAnsi="Arial" w:cs="Arial"/>
            <w:color w:val="000000"/>
          </w:rPr>
          <w:t xml:space="preserve">und </w:t>
        </w:r>
      </w:ins>
      <w:ins w:id="54" w:author="Zaremba, Gabriele (Wirtschaft, Arbeit und Haefen)" w:date="2015-03-12T10:29:00Z">
        <w:r w:rsidR="00F36712">
          <w:rPr>
            <w:rFonts w:ascii="Arial" w:hAnsi="Arial" w:cs="Arial"/>
            <w:color w:val="000000"/>
          </w:rPr>
          <w:t>Bremerhaven</w:t>
        </w:r>
        <w:r w:rsidR="00F36712" w:rsidRPr="00FE3CA2">
          <w:rPr>
            <w:rFonts w:ascii="Arial" w:hAnsi="Arial" w:cs="Arial"/>
            <w:color w:val="000000"/>
          </w:rPr>
          <w:t xml:space="preserve"> </w:t>
        </w:r>
      </w:ins>
      <w:r w:rsidR="00F45E8F" w:rsidRPr="00FE3CA2">
        <w:rPr>
          <w:rFonts w:ascii="Arial" w:hAnsi="Arial" w:cs="Arial"/>
          <w:color w:val="000000"/>
        </w:rPr>
        <w:t xml:space="preserve">und die zu beteiligenden </w:t>
      </w:r>
      <w:r w:rsidR="005C0A50" w:rsidRPr="00FE3CA2">
        <w:rPr>
          <w:rFonts w:ascii="Arial" w:hAnsi="Arial" w:cs="Arial"/>
          <w:color w:val="000000"/>
        </w:rPr>
        <w:t xml:space="preserve">zuständigen </w:t>
      </w:r>
      <w:r w:rsidR="00F45E8F" w:rsidRPr="00FE3CA2">
        <w:rPr>
          <w:rFonts w:ascii="Arial" w:hAnsi="Arial" w:cs="Arial"/>
          <w:color w:val="000000"/>
        </w:rPr>
        <w:t xml:space="preserve">Stellen </w:t>
      </w:r>
      <w:r w:rsidR="005C0A50" w:rsidRPr="00FE3CA2">
        <w:rPr>
          <w:rFonts w:ascii="Arial" w:hAnsi="Arial" w:cs="Arial"/>
          <w:color w:val="000000"/>
        </w:rPr>
        <w:t xml:space="preserve">bei den Vertragspartnern </w:t>
      </w:r>
      <w:r w:rsidR="00F45E8F" w:rsidRPr="00FE3CA2">
        <w:rPr>
          <w:rFonts w:ascii="Arial" w:hAnsi="Arial" w:cs="Arial"/>
          <w:color w:val="000000"/>
        </w:rPr>
        <w:t>zur Kenntnis zu geben.</w:t>
      </w:r>
    </w:p>
    <w:p w:rsidR="004B564B" w:rsidRPr="00897F7D" w:rsidRDefault="004B564B" w:rsidP="00FE3CA2">
      <w:pPr>
        <w:pStyle w:val="Textkrper"/>
        <w:numPr>
          <w:ilvl w:val="0"/>
          <w:numId w:val="26"/>
        </w:numPr>
        <w:spacing w:before="240" w:line="360" w:lineRule="auto"/>
        <w:ind w:left="357" w:hanging="357"/>
        <w:jc w:val="both"/>
        <w:rPr>
          <w:rFonts w:cs="Arial"/>
        </w:rPr>
      </w:pPr>
      <w:r w:rsidRPr="00897F7D">
        <w:rPr>
          <w:rFonts w:cs="Arial"/>
        </w:rPr>
        <w:t xml:space="preserve">Die Vertragspartner tragen dafür Sorge, dass die gemeinsam getroffenen Verabredungen in ihren jeweiligen Häusern auch umgesetzt </w:t>
      </w:r>
      <w:commentRangeStart w:id="55"/>
      <w:r w:rsidRPr="00897F7D">
        <w:rPr>
          <w:rFonts w:cs="Arial"/>
        </w:rPr>
        <w:t>werden</w:t>
      </w:r>
      <w:commentRangeEnd w:id="55"/>
      <w:r w:rsidRPr="00897F7D">
        <w:rPr>
          <w:rStyle w:val="Kommentarzeichen"/>
          <w:rFonts w:asciiTheme="minorHAnsi" w:eastAsiaTheme="minorHAnsi" w:hAnsiTheme="minorHAnsi"/>
        </w:rPr>
        <w:commentReference w:id="55"/>
      </w:r>
      <w:r w:rsidRPr="00897F7D">
        <w:rPr>
          <w:rFonts w:cs="Arial"/>
        </w:rPr>
        <w:t xml:space="preserve">. </w:t>
      </w:r>
    </w:p>
    <w:p w:rsidR="00AC1944" w:rsidRPr="00897F7D" w:rsidRDefault="00AC1944" w:rsidP="00FE3CA2">
      <w:pPr>
        <w:spacing w:before="240" w:line="360" w:lineRule="auto"/>
        <w:rPr>
          <w:rFonts w:ascii="Arial" w:eastAsia="Arial" w:hAnsi="Arial" w:cs="Arial"/>
        </w:rPr>
      </w:pPr>
    </w:p>
    <w:p w:rsidR="00415190" w:rsidRPr="00897F7D" w:rsidRDefault="00E32541" w:rsidP="00FE3CA2">
      <w:pPr>
        <w:pStyle w:val="berschrift2"/>
        <w:spacing w:before="240" w:line="360" w:lineRule="auto"/>
        <w:ind w:left="2483" w:right="2393"/>
        <w:jc w:val="center"/>
        <w:rPr>
          <w:rFonts w:ascii="Arial" w:hAnsi="Arial" w:cs="Arial"/>
          <w:b w:val="0"/>
          <w:bCs w:val="0"/>
          <w:sz w:val="22"/>
          <w:szCs w:val="22"/>
        </w:rPr>
      </w:pPr>
      <w:r w:rsidRPr="00897F7D">
        <w:rPr>
          <w:rFonts w:ascii="Arial" w:hAnsi="Arial" w:cs="Arial"/>
          <w:b w:val="0"/>
          <w:w w:val="110"/>
          <w:sz w:val="22"/>
          <w:szCs w:val="22"/>
        </w:rPr>
        <w:t xml:space="preserve">§ </w:t>
      </w:r>
      <w:r w:rsidR="00F45E8F" w:rsidRPr="00897F7D">
        <w:rPr>
          <w:rFonts w:ascii="Arial" w:hAnsi="Arial" w:cs="Arial"/>
          <w:b w:val="0"/>
          <w:w w:val="110"/>
          <w:sz w:val="22"/>
          <w:szCs w:val="22"/>
        </w:rPr>
        <w:t>6</w:t>
      </w:r>
    </w:p>
    <w:p w:rsidR="00415190" w:rsidRPr="00897F7D" w:rsidRDefault="00F45E8F" w:rsidP="00FE3CA2">
      <w:pPr>
        <w:spacing w:line="360" w:lineRule="auto"/>
        <w:ind w:left="2483" w:right="2432"/>
        <w:jc w:val="center"/>
        <w:rPr>
          <w:rFonts w:ascii="Arial" w:eastAsia="Arial" w:hAnsi="Arial" w:cs="Arial"/>
          <w:b/>
        </w:rPr>
      </w:pPr>
      <w:r w:rsidRPr="00897F7D">
        <w:rPr>
          <w:rFonts w:ascii="Arial" w:hAnsi="Arial" w:cs="Arial"/>
          <w:b/>
        </w:rPr>
        <w:t>Einrichtung von Arbeitsgruppen</w:t>
      </w:r>
    </w:p>
    <w:p w:rsidR="00415190" w:rsidRPr="00897F7D" w:rsidRDefault="00E32541" w:rsidP="00FE3CA2">
      <w:pPr>
        <w:pStyle w:val="Textkrper"/>
        <w:numPr>
          <w:ilvl w:val="1"/>
          <w:numId w:val="1"/>
        </w:numPr>
        <w:tabs>
          <w:tab w:val="left" w:pos="549"/>
        </w:tabs>
        <w:spacing w:before="240" w:line="360" w:lineRule="auto"/>
        <w:ind w:left="357" w:hanging="357"/>
        <w:jc w:val="both"/>
        <w:rPr>
          <w:rFonts w:cs="Arial"/>
        </w:rPr>
      </w:pPr>
      <w:r w:rsidRPr="00897F7D">
        <w:rPr>
          <w:rFonts w:cs="Arial"/>
        </w:rPr>
        <w:t>D</w:t>
      </w:r>
      <w:r w:rsidR="00AC1944" w:rsidRPr="00897F7D">
        <w:rPr>
          <w:rFonts w:cs="Arial"/>
        </w:rPr>
        <w:t xml:space="preserve">ie Planungs- und Koordinierungsgruppen können zu ihrer </w:t>
      </w:r>
      <w:r w:rsidRPr="00897F7D">
        <w:rPr>
          <w:rFonts w:cs="Arial"/>
        </w:rPr>
        <w:t xml:space="preserve">Unterstützung und zur Beratung besonderer Fragen </w:t>
      </w:r>
      <w:r w:rsidR="000A579F" w:rsidRPr="009E19A5">
        <w:rPr>
          <w:rFonts w:cs="Arial"/>
        </w:rPr>
        <w:t>jeweils</w:t>
      </w:r>
      <w:r w:rsidR="000A579F">
        <w:rPr>
          <w:rFonts w:cs="Arial"/>
        </w:rPr>
        <w:t xml:space="preserve"> </w:t>
      </w:r>
      <w:r w:rsidR="00AC1944" w:rsidRPr="00897F7D">
        <w:rPr>
          <w:rFonts w:cs="Arial"/>
        </w:rPr>
        <w:t xml:space="preserve">Arbeitsgruppen </w:t>
      </w:r>
      <w:r w:rsidRPr="00897F7D">
        <w:rPr>
          <w:rFonts w:cs="Arial"/>
        </w:rPr>
        <w:t xml:space="preserve">bilden. </w:t>
      </w:r>
      <w:r w:rsidR="004B564B" w:rsidRPr="00897F7D">
        <w:rPr>
          <w:rFonts w:cs="Arial"/>
        </w:rPr>
        <w:t xml:space="preserve">Die </w:t>
      </w:r>
      <w:r w:rsidR="00AC1944" w:rsidRPr="00897F7D">
        <w:rPr>
          <w:rFonts w:cs="Arial"/>
        </w:rPr>
        <w:t xml:space="preserve">Arbeitsgruppen </w:t>
      </w:r>
      <w:r w:rsidRPr="00897F7D">
        <w:rPr>
          <w:rFonts w:cs="Arial"/>
        </w:rPr>
        <w:t>sind nach Erledigung ihrer Aufgaben aufzulösen. D</w:t>
      </w:r>
      <w:r w:rsidR="00AC1944" w:rsidRPr="00897F7D">
        <w:rPr>
          <w:rFonts w:cs="Arial"/>
        </w:rPr>
        <w:t xml:space="preserve">ie Planungs- und Koordinierungsgruppen stellen fest, </w:t>
      </w:r>
      <w:r w:rsidRPr="00897F7D">
        <w:rPr>
          <w:rFonts w:cs="Arial"/>
        </w:rPr>
        <w:t xml:space="preserve"> ob die zugewiesenen Aufgaben erledigt sind.</w:t>
      </w:r>
    </w:p>
    <w:p w:rsidR="00415190" w:rsidRPr="00897F7D" w:rsidRDefault="00E32541" w:rsidP="00D60957">
      <w:pPr>
        <w:pStyle w:val="Textkrper"/>
        <w:numPr>
          <w:ilvl w:val="1"/>
          <w:numId w:val="1"/>
        </w:numPr>
        <w:tabs>
          <w:tab w:val="left" w:pos="549"/>
        </w:tabs>
        <w:spacing w:before="240" w:line="360" w:lineRule="auto"/>
        <w:ind w:left="357" w:hanging="357"/>
        <w:jc w:val="both"/>
        <w:rPr>
          <w:rFonts w:cs="Arial"/>
        </w:rPr>
      </w:pPr>
      <w:r w:rsidRPr="00897F7D">
        <w:rPr>
          <w:rFonts w:cs="Arial"/>
        </w:rPr>
        <w:t xml:space="preserve">Die Mitglieder der </w:t>
      </w:r>
      <w:r w:rsidR="00AC1944" w:rsidRPr="00897F7D">
        <w:rPr>
          <w:rFonts w:cs="Arial"/>
        </w:rPr>
        <w:t>Arbeitsgruppen</w:t>
      </w:r>
      <w:r w:rsidRPr="00897F7D">
        <w:rPr>
          <w:rFonts w:cs="Arial"/>
        </w:rPr>
        <w:t xml:space="preserve"> werden</w:t>
      </w:r>
      <w:r w:rsidR="00E804E0" w:rsidRPr="00897F7D">
        <w:rPr>
          <w:rFonts w:cs="Arial"/>
        </w:rPr>
        <w:t xml:space="preserve"> von </w:t>
      </w:r>
      <w:r w:rsidR="00E804E0" w:rsidRPr="009E19A5">
        <w:rPr>
          <w:rFonts w:cs="Arial"/>
        </w:rPr>
        <w:t>de</w:t>
      </w:r>
      <w:r w:rsidR="000A579F" w:rsidRPr="009E19A5">
        <w:rPr>
          <w:rFonts w:cs="Arial"/>
        </w:rPr>
        <w:t>r jeweiligen</w:t>
      </w:r>
      <w:r w:rsidR="000A579F">
        <w:rPr>
          <w:rFonts w:cs="Arial"/>
        </w:rPr>
        <w:t xml:space="preserve"> </w:t>
      </w:r>
      <w:r w:rsidR="00E804E0" w:rsidRPr="00897F7D">
        <w:rPr>
          <w:rFonts w:cs="Arial"/>
        </w:rPr>
        <w:t>Planungs- und Koordinierungsgruppe bestimmt. In die</w:t>
      </w:r>
      <w:r w:rsidR="004B564B" w:rsidRPr="00897F7D">
        <w:rPr>
          <w:rFonts w:cs="Arial"/>
        </w:rPr>
        <w:t>se Arbeitsgruppen k</w:t>
      </w:r>
      <w:r w:rsidR="00E804E0" w:rsidRPr="00897F7D">
        <w:rPr>
          <w:rFonts w:cs="Arial"/>
        </w:rPr>
        <w:t xml:space="preserve">önnen auch Personen berufen werden, die nicht den Vertragsparteien der Jugendberufsagentur angehören. </w:t>
      </w:r>
    </w:p>
    <w:p w:rsidR="00415190" w:rsidRPr="00897F7D" w:rsidRDefault="00415190" w:rsidP="00FE3CA2">
      <w:pPr>
        <w:spacing w:before="240" w:line="360" w:lineRule="auto"/>
        <w:rPr>
          <w:rFonts w:ascii="Arial" w:eastAsia="Arial" w:hAnsi="Arial" w:cs="Arial"/>
        </w:rPr>
      </w:pPr>
    </w:p>
    <w:p w:rsidR="00415190" w:rsidRPr="00897F7D" w:rsidRDefault="00E32541" w:rsidP="00FE3CA2">
      <w:pPr>
        <w:spacing w:before="240" w:line="360" w:lineRule="auto"/>
        <w:ind w:left="2415" w:right="2393"/>
        <w:jc w:val="center"/>
        <w:rPr>
          <w:rFonts w:ascii="Arial" w:eastAsia="Arial" w:hAnsi="Arial" w:cs="Arial"/>
        </w:rPr>
      </w:pPr>
      <w:r w:rsidRPr="00897F7D">
        <w:rPr>
          <w:rFonts w:ascii="Arial" w:eastAsia="Times New Roman" w:hAnsi="Arial" w:cs="Arial"/>
          <w:w w:val="115"/>
        </w:rPr>
        <w:t xml:space="preserve">§ </w:t>
      </w:r>
      <w:r w:rsidR="00E804E0" w:rsidRPr="00897F7D">
        <w:rPr>
          <w:rFonts w:ascii="Arial" w:eastAsia="Times New Roman" w:hAnsi="Arial" w:cs="Arial"/>
          <w:w w:val="115"/>
        </w:rPr>
        <w:t>7</w:t>
      </w:r>
    </w:p>
    <w:p w:rsidR="00404208" w:rsidRPr="00FE3CA2" w:rsidRDefault="00404208" w:rsidP="00FE3CA2">
      <w:pPr>
        <w:jc w:val="center"/>
        <w:rPr>
          <w:rFonts w:ascii="Arial" w:hAnsi="Arial" w:cs="Arial"/>
          <w:b/>
        </w:rPr>
      </w:pPr>
      <w:r w:rsidRPr="00FE3CA2">
        <w:rPr>
          <w:rFonts w:ascii="Arial" w:hAnsi="Arial" w:cs="Arial"/>
          <w:b/>
        </w:rPr>
        <w:t>Änderungen, Geltungsdauer  und Bekanntmachung</w:t>
      </w:r>
    </w:p>
    <w:p w:rsidR="00404208" w:rsidRPr="00897F7D" w:rsidRDefault="004B564B" w:rsidP="00FE3CA2">
      <w:pPr>
        <w:pStyle w:val="Textkrper"/>
        <w:numPr>
          <w:ilvl w:val="0"/>
          <w:numId w:val="32"/>
        </w:numPr>
        <w:snapToGrid w:val="0"/>
        <w:spacing w:before="240" w:line="360" w:lineRule="auto"/>
        <w:ind w:left="357" w:hanging="357"/>
        <w:jc w:val="both"/>
        <w:rPr>
          <w:rFonts w:cs="Arial"/>
        </w:rPr>
      </w:pPr>
      <w:r w:rsidRPr="00897F7D">
        <w:rPr>
          <w:rFonts w:cs="Arial"/>
        </w:rPr>
        <w:t xml:space="preserve">Eine Änderung der Geschäftsordnung kann nur </w:t>
      </w:r>
      <w:r w:rsidR="00404208" w:rsidRPr="00897F7D">
        <w:rPr>
          <w:rFonts w:cs="Arial"/>
        </w:rPr>
        <w:t>auf Grundlage eines e</w:t>
      </w:r>
      <w:r w:rsidRPr="00897F7D">
        <w:rPr>
          <w:rFonts w:cs="Arial"/>
        </w:rPr>
        <w:t>invernehm</w:t>
      </w:r>
      <w:r w:rsidR="00404208" w:rsidRPr="00897F7D">
        <w:rPr>
          <w:rFonts w:cs="Arial"/>
        </w:rPr>
        <w:t>lichen Beschlusses des Lenkungsausschusses erfolgen.</w:t>
      </w:r>
    </w:p>
    <w:p w:rsidR="00404208" w:rsidRPr="00897F7D" w:rsidRDefault="00404208" w:rsidP="00D60957">
      <w:pPr>
        <w:pStyle w:val="Textkrper"/>
        <w:numPr>
          <w:ilvl w:val="0"/>
          <w:numId w:val="32"/>
        </w:numPr>
        <w:snapToGrid w:val="0"/>
        <w:spacing w:before="240" w:line="360" w:lineRule="auto"/>
        <w:ind w:left="357" w:hanging="357"/>
        <w:jc w:val="both"/>
        <w:rPr>
          <w:rFonts w:cs="Arial"/>
        </w:rPr>
      </w:pPr>
      <w:r w:rsidRPr="00897F7D">
        <w:rPr>
          <w:rFonts w:cs="Arial"/>
        </w:rPr>
        <w:t xml:space="preserve">Die Geschäftsordnung tritt nach Beschluss des Lenkungsausschusses in Kraft und endet analog zur Verwaltungsvereinbarung nach Ablauf von sechs Jahren. </w:t>
      </w:r>
    </w:p>
    <w:p w:rsidR="00404208" w:rsidRPr="00897F7D" w:rsidRDefault="00404208" w:rsidP="00404208">
      <w:pPr>
        <w:pStyle w:val="Default"/>
        <w:ind w:left="374"/>
        <w:jc w:val="both"/>
        <w:rPr>
          <w:rFonts w:ascii="Arial" w:hAnsi="Arial" w:cs="Arial"/>
          <w:sz w:val="22"/>
          <w:szCs w:val="22"/>
        </w:rPr>
      </w:pPr>
    </w:p>
    <w:p w:rsidR="009A5476" w:rsidRPr="00897F7D" w:rsidRDefault="009A5476">
      <w:pPr>
        <w:pStyle w:val="Textkrper"/>
        <w:spacing w:line="208" w:lineRule="exact"/>
        <w:ind w:left="127"/>
        <w:jc w:val="both"/>
        <w:rPr>
          <w:rFonts w:cs="Arial"/>
        </w:rPr>
      </w:pPr>
    </w:p>
    <w:p w:rsidR="00E36AC9" w:rsidRPr="00897F7D" w:rsidRDefault="00E36AC9">
      <w:pPr>
        <w:pStyle w:val="Textkrper"/>
        <w:spacing w:before="72"/>
        <w:ind w:left="106"/>
        <w:rPr>
          <w:rFonts w:cs="Arial"/>
          <w:w w:val="90"/>
        </w:rPr>
      </w:pPr>
    </w:p>
    <w:p w:rsidR="00E36AC9" w:rsidRPr="00897F7D" w:rsidRDefault="00E36AC9">
      <w:pPr>
        <w:pStyle w:val="Textkrper"/>
        <w:spacing w:before="72"/>
        <w:ind w:left="106"/>
        <w:rPr>
          <w:rFonts w:cs="Arial"/>
          <w:w w:val="90"/>
        </w:rPr>
      </w:pPr>
    </w:p>
    <w:p w:rsidR="00E36AC9" w:rsidRPr="00897F7D" w:rsidRDefault="00E36AC9">
      <w:pPr>
        <w:pStyle w:val="Textkrper"/>
        <w:spacing w:before="72"/>
        <w:ind w:left="106"/>
        <w:rPr>
          <w:rFonts w:cs="Arial"/>
        </w:rPr>
      </w:pPr>
    </w:p>
    <w:sectPr w:rsidR="00E36AC9" w:rsidRPr="00897F7D">
      <w:footerReference w:type="default" r:id="rId16"/>
      <w:type w:val="continuous"/>
      <w:pgSz w:w="11910" w:h="16840"/>
      <w:pgMar w:top="1000" w:right="1420" w:bottom="280" w:left="1140" w:header="720" w:footer="720"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7" w:author="Zaremba, Gabriele (Wirtschaft, Arbeit und Haefen)" w:date="2015-03-12T10:35:00Z" w:initials="ZG">
    <w:p w:rsidR="009045C1" w:rsidRDefault="009045C1">
      <w:pPr>
        <w:pStyle w:val="Kommentartext"/>
      </w:pPr>
      <w:r>
        <w:rPr>
          <w:rStyle w:val="Kommentarzeichen"/>
        </w:rPr>
        <w:annotationRef/>
      </w:r>
      <w:r>
        <w:t>Optische Änderung wegen besserer Lesbarkeit</w:t>
      </w:r>
    </w:p>
  </w:comment>
  <w:comment w:id="8" w:author="Zaremba, Gabriele (Wirtschaft, Arbeit und Haefen)" w:date="2015-03-12T10:35:00Z" w:initials="ZG">
    <w:p w:rsidR="009045C1" w:rsidRDefault="009045C1">
      <w:pPr>
        <w:pStyle w:val="Kommentartext"/>
      </w:pPr>
      <w:r>
        <w:rPr>
          <w:rStyle w:val="Kommentarzeichen"/>
        </w:rPr>
        <w:annotationRef/>
      </w:r>
      <w:r>
        <w:t xml:space="preserve">Optische Änderung wegen Lesbarkeit </w:t>
      </w:r>
    </w:p>
  </w:comment>
  <w:comment w:id="20" w:author="Zaremba, Gabriele (Wirtschaft, Arbeit und Haefen)" w:date="2015-03-12T10:35:00Z" w:initials="ZG">
    <w:p w:rsidR="00074A8C" w:rsidRDefault="00074A8C">
      <w:pPr>
        <w:pStyle w:val="Kommentartext"/>
      </w:pPr>
      <w:r>
        <w:rPr>
          <w:rStyle w:val="Kommentarzeichen"/>
        </w:rPr>
        <w:annotationRef/>
      </w:r>
      <w:r>
        <w:t>Ausdrücklicher Wunsch der Personalräte. Siehe auch § 4</w:t>
      </w:r>
      <w:r w:rsidR="00F36712">
        <w:t xml:space="preserve"> und 5</w:t>
      </w:r>
      <w:r>
        <w:t>.</w:t>
      </w:r>
    </w:p>
  </w:comment>
  <w:comment w:id="34" w:author="Zaremba, Gabriele (Wirtschaft, Arbeit und Haefen)" w:date="2015-03-12T10:35:00Z" w:initials="ZG">
    <w:p w:rsidR="00074A8C" w:rsidRDefault="00074A8C">
      <w:pPr>
        <w:pStyle w:val="Kommentartext"/>
      </w:pPr>
      <w:r>
        <w:rPr>
          <w:rStyle w:val="Kommentarzeichen"/>
        </w:rPr>
        <w:annotationRef/>
      </w:r>
      <w:r>
        <w:t>Redaktionelle Änderung auf Wunsch der Personalräte.</w:t>
      </w:r>
    </w:p>
  </w:comment>
  <w:comment w:id="37" w:author="Zaremba, Gabriele (Wirtschaft, Arbeit und Haefen)" w:date="2015-03-12T10:35:00Z" w:initials="ZG">
    <w:p w:rsidR="003A7B1F" w:rsidRDefault="003A7B1F">
      <w:pPr>
        <w:pStyle w:val="Kommentartext"/>
      </w:pPr>
      <w:r>
        <w:rPr>
          <w:rStyle w:val="Kommentarzeichen"/>
        </w:rPr>
        <w:annotationRef/>
      </w:r>
      <w:r>
        <w:t xml:space="preserve">Näheres </w:t>
      </w:r>
      <w:r w:rsidR="001C300A">
        <w:t xml:space="preserve"> wird ergänzt, sobald Konsens über</w:t>
      </w:r>
      <w:r w:rsidR="009E19A5">
        <w:t xml:space="preserve"> </w:t>
      </w:r>
      <w:r w:rsidR="001C300A">
        <w:t xml:space="preserve"> Aufgaben der </w:t>
      </w:r>
      <w:r>
        <w:t xml:space="preserve"> Servicestelle </w:t>
      </w:r>
      <w:r w:rsidR="001C300A">
        <w:t>besteht.</w:t>
      </w:r>
    </w:p>
  </w:comment>
  <w:comment w:id="55" w:author="Zaremba, Gabriele (Wirtschaft, Arbeit und Haefen)" w:date="2015-03-12T10:35:00Z" w:initials="ZG">
    <w:p w:rsidR="004B564B" w:rsidRDefault="004B564B">
      <w:pPr>
        <w:pStyle w:val="Kommentartext"/>
      </w:pPr>
      <w:r>
        <w:rPr>
          <w:rStyle w:val="Kommentarzeichen"/>
        </w:rPr>
        <w:annotationRef/>
      </w:r>
      <w:r>
        <w:t>Eine weiterer Punkt 4 Controlling muss folgen. Dazu ist Verständigung über das Konzept notwendig. GO sollte dann ergänzt werden.</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0B2" w:rsidRDefault="007670B2">
      <w:r>
        <w:separator/>
      </w:r>
    </w:p>
  </w:endnote>
  <w:endnote w:type="continuationSeparator" w:id="0">
    <w:p w:rsidR="007670B2" w:rsidRDefault="00767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E5B" w:rsidRDefault="00B11E5B">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E5B" w:rsidRDefault="00B11E5B">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E5B" w:rsidRDefault="00B11E5B">
    <w:pPr>
      <w:pStyle w:val="Fuzeil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190" w:rsidRDefault="009C30E4">
    <w:pPr>
      <w:spacing w:line="14" w:lineRule="auto"/>
      <w:rPr>
        <w:sz w:val="20"/>
        <w:szCs w:val="20"/>
      </w:rPr>
    </w:pPr>
    <w:r>
      <w:rPr>
        <w:noProof/>
        <w:lang w:eastAsia="de-DE"/>
      </w:rPr>
      <mc:AlternateContent>
        <mc:Choice Requires="wps">
          <w:drawing>
            <wp:anchor distT="0" distB="0" distL="114300" distR="114300" simplePos="0" relativeHeight="503309432" behindDoc="1" locked="0" layoutInCell="1" allowOverlap="1" wp14:anchorId="4F7061E0" wp14:editId="2567A033">
              <wp:simplePos x="0" y="0"/>
              <wp:positionH relativeFrom="page">
                <wp:posOffset>3595370</wp:posOffset>
              </wp:positionH>
              <wp:positionV relativeFrom="page">
                <wp:posOffset>10140950</wp:posOffset>
              </wp:positionV>
              <wp:extent cx="136525" cy="176530"/>
              <wp:effectExtent l="4445" t="0" r="190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25" cy="176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5190" w:rsidRDefault="00E32541">
                          <w:pPr>
                            <w:spacing w:before="54"/>
                            <w:ind w:left="40"/>
                            <w:rPr>
                              <w:rFonts w:ascii="Times New Roman" w:eastAsia="Times New Roman" w:hAnsi="Times New Roman" w:cs="Times New Roman"/>
                              <w:sz w:val="18"/>
                              <w:szCs w:val="18"/>
                            </w:rPr>
                          </w:pPr>
                          <w:r>
                            <w:fldChar w:fldCharType="begin"/>
                          </w:r>
                          <w:r>
                            <w:rPr>
                              <w:rFonts w:ascii="Times New Roman"/>
                              <w:w w:val="115"/>
                              <w:sz w:val="18"/>
                            </w:rPr>
                            <w:instrText xml:space="preserve"> PAGE </w:instrText>
                          </w:r>
                          <w:r>
                            <w:fldChar w:fldCharType="separate"/>
                          </w:r>
                          <w:r w:rsidR="00852780">
                            <w:rPr>
                              <w:rFonts w:ascii="Times New Roman"/>
                              <w:noProof/>
                              <w:w w:val="115"/>
                              <w:sz w:val="18"/>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3.1pt;margin-top:798.5pt;width:10.75pt;height:13.9pt;z-index:-7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" filled="f" stroked="f">
              <v:textbox inset="0,0,0,0">
                <w:txbxContent>
                  <w:p w:rsidR="00415190" w:rsidRDefault="00E32541">
                    <w:pPr>
                      <w:spacing w:before="54"/>
                      <w:ind w:left="40"/>
                      <w:rPr>
                        <w:rFonts w:ascii="Times New Roman" w:eastAsia="Times New Roman" w:hAnsi="Times New Roman" w:cs="Times New Roman"/>
                        <w:sz w:val="18"/>
                        <w:szCs w:val="18"/>
                      </w:rPr>
                    </w:pPr>
                    <w:r>
                      <w:fldChar w:fldCharType="begin"/>
                    </w:r>
                    <w:r>
                      <w:rPr>
                        <w:rFonts w:ascii="Times New Roman"/>
                        <w:w w:val="115"/>
                        <w:sz w:val="18"/>
                      </w:rPr>
                      <w:instrText xml:space="preserve"> PAGE </w:instrText>
                    </w:r>
                    <w:r>
                      <w:fldChar w:fldCharType="separate"/>
                    </w:r>
                    <w:r w:rsidR="00852780">
                      <w:rPr>
                        <w:rFonts w:ascii="Times New Roman"/>
                        <w:noProof/>
                        <w:w w:val="115"/>
                        <w:sz w:val="18"/>
                      </w:rPr>
                      <w:t>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0B2" w:rsidRDefault="007670B2">
      <w:r>
        <w:separator/>
      </w:r>
    </w:p>
  </w:footnote>
  <w:footnote w:type="continuationSeparator" w:id="0">
    <w:p w:rsidR="007670B2" w:rsidRDefault="007670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E5B" w:rsidRDefault="00B11E5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10B" w:rsidRDefault="00AA449B">
    <w:pPr>
      <w:pStyle w:val="Kopfzeile"/>
    </w:pPr>
    <w:r>
      <w:t xml:space="preserve"> JBA </w:t>
    </w:r>
    <w:r w:rsidR="00534C7C">
      <w:t xml:space="preserve"> </w:t>
    </w:r>
    <w:r w:rsidR="00DD410B">
      <w:t>- Entwurf GO</w:t>
    </w:r>
  </w:p>
  <w:p w:rsidR="001D7B4A" w:rsidRDefault="00755A95">
    <w:pPr>
      <w:pStyle w:val="Kopfzeile"/>
      <w:rPr>
        <w:ins w:id="0" w:author="Zaremba, Gabriele (Wirtschaft, Arbeit und Haefen)" w:date="2015-03-12T10:33:00Z"/>
      </w:rPr>
    </w:pPr>
    <w:r>
      <w:t>Stand:</w:t>
    </w:r>
    <w:del w:id="1" w:author="Zaremba, Gabriele (Wirtschaft, Arbeit und Haefen)" w:date="2015-03-12T10:01:00Z">
      <w:r w:rsidR="00287657" w:rsidDel="00ED46B6">
        <w:delText>09</w:delText>
      </w:r>
      <w:r w:rsidDel="00ED46B6">
        <w:delText>.02</w:delText>
      </w:r>
    </w:del>
    <w:ins w:id="2" w:author="Zaremba, Gabriele (Wirtschaft, Arbeit und Haefen)" w:date="2015-03-12T10:01:00Z">
      <w:r w:rsidR="00ED46B6">
        <w:t>12.03</w:t>
      </w:r>
    </w:ins>
    <w:r>
      <w:t>.2015</w:t>
    </w:r>
    <w:r w:rsidR="004C7EC9">
      <w:t xml:space="preserve"> – </w:t>
    </w:r>
    <w:r w:rsidR="00287657">
      <w:t>nach Beratung in der Lenkungsgruppe am 06.02.2014</w:t>
    </w:r>
    <w:ins w:id="3" w:author="Zaremba, Gabriele (Wirtschaft, Arbeit und Haefen)" w:date="2015-03-12T10:01:00Z">
      <w:r w:rsidR="00ED46B6">
        <w:t xml:space="preserve"> und Gespräch mit den Personalräten am 09.03.2015</w:t>
      </w:r>
    </w:ins>
  </w:p>
  <w:p w:rsidR="00F36712" w:rsidRDefault="00F3671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E5B" w:rsidRDefault="00B11E5B">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A2DC7"/>
    <w:multiLevelType w:val="hybridMultilevel"/>
    <w:tmpl w:val="784A097C"/>
    <w:lvl w:ilvl="0" w:tplc="855A4D48">
      <w:start w:val="1"/>
      <w:numFmt w:val="decimal"/>
      <w:lvlText w:val="(%1)"/>
      <w:lvlJc w:val="left"/>
      <w:pPr>
        <w:ind w:left="360" w:hanging="360"/>
      </w:pPr>
      <w:rPr>
        <w:rFonts w:ascii="Arial" w:eastAsia="Arial" w:hAnsi="Arial" w:hint="default"/>
        <w:w w:val="96"/>
        <w:sz w:val="22"/>
        <w:szCs w:val="22"/>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nsid w:val="03340692"/>
    <w:multiLevelType w:val="hybridMultilevel"/>
    <w:tmpl w:val="CB64776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nsid w:val="05622042"/>
    <w:multiLevelType w:val="hybridMultilevel"/>
    <w:tmpl w:val="87F2F83E"/>
    <w:lvl w:ilvl="0" w:tplc="19AAD86C">
      <w:start w:val="1"/>
      <w:numFmt w:val="decimal"/>
      <w:lvlText w:val="(%1)"/>
      <w:lvlJc w:val="left"/>
      <w:pPr>
        <w:ind w:left="458" w:hanging="359"/>
        <w:jc w:val="right"/>
      </w:pPr>
      <w:rPr>
        <w:rFonts w:ascii="Arial" w:eastAsia="Arial" w:hAnsi="Arial" w:hint="default"/>
        <w:w w:val="93"/>
        <w:sz w:val="22"/>
        <w:szCs w:val="22"/>
      </w:rPr>
    </w:lvl>
    <w:lvl w:ilvl="1" w:tplc="66204116">
      <w:start w:val="1"/>
      <w:numFmt w:val="bullet"/>
      <w:lvlText w:val="•"/>
      <w:lvlJc w:val="left"/>
      <w:pPr>
        <w:ind w:left="479" w:hanging="359"/>
      </w:pPr>
      <w:rPr>
        <w:rFonts w:hint="default"/>
      </w:rPr>
    </w:lvl>
    <w:lvl w:ilvl="2" w:tplc="52F4E5B8">
      <w:start w:val="1"/>
      <w:numFmt w:val="bullet"/>
      <w:lvlText w:val="•"/>
      <w:lvlJc w:val="left"/>
      <w:pPr>
        <w:ind w:left="1464" w:hanging="359"/>
      </w:pPr>
      <w:rPr>
        <w:rFonts w:hint="default"/>
      </w:rPr>
    </w:lvl>
    <w:lvl w:ilvl="3" w:tplc="7A00EE36">
      <w:start w:val="1"/>
      <w:numFmt w:val="bullet"/>
      <w:lvlText w:val="•"/>
      <w:lvlJc w:val="left"/>
      <w:pPr>
        <w:ind w:left="2449" w:hanging="359"/>
      </w:pPr>
      <w:rPr>
        <w:rFonts w:hint="default"/>
      </w:rPr>
    </w:lvl>
    <w:lvl w:ilvl="4" w:tplc="2F3EB502">
      <w:start w:val="1"/>
      <w:numFmt w:val="bullet"/>
      <w:lvlText w:val="•"/>
      <w:lvlJc w:val="left"/>
      <w:pPr>
        <w:ind w:left="3433" w:hanging="359"/>
      </w:pPr>
      <w:rPr>
        <w:rFonts w:hint="default"/>
      </w:rPr>
    </w:lvl>
    <w:lvl w:ilvl="5" w:tplc="BFA23828">
      <w:start w:val="1"/>
      <w:numFmt w:val="bullet"/>
      <w:lvlText w:val="•"/>
      <w:lvlJc w:val="left"/>
      <w:pPr>
        <w:ind w:left="4418" w:hanging="359"/>
      </w:pPr>
      <w:rPr>
        <w:rFonts w:hint="default"/>
      </w:rPr>
    </w:lvl>
    <w:lvl w:ilvl="6" w:tplc="D21E8A0C">
      <w:start w:val="1"/>
      <w:numFmt w:val="bullet"/>
      <w:lvlText w:val="•"/>
      <w:lvlJc w:val="left"/>
      <w:pPr>
        <w:ind w:left="5403" w:hanging="359"/>
      </w:pPr>
      <w:rPr>
        <w:rFonts w:hint="default"/>
      </w:rPr>
    </w:lvl>
    <w:lvl w:ilvl="7" w:tplc="8C9A732E">
      <w:start w:val="1"/>
      <w:numFmt w:val="bullet"/>
      <w:lvlText w:val="•"/>
      <w:lvlJc w:val="left"/>
      <w:pPr>
        <w:ind w:left="6387" w:hanging="359"/>
      </w:pPr>
      <w:rPr>
        <w:rFonts w:hint="default"/>
      </w:rPr>
    </w:lvl>
    <w:lvl w:ilvl="8" w:tplc="2D628498">
      <w:start w:val="1"/>
      <w:numFmt w:val="bullet"/>
      <w:lvlText w:val="•"/>
      <w:lvlJc w:val="left"/>
      <w:pPr>
        <w:ind w:left="7372" w:hanging="359"/>
      </w:pPr>
      <w:rPr>
        <w:rFonts w:hint="default"/>
      </w:rPr>
    </w:lvl>
  </w:abstractNum>
  <w:abstractNum w:abstractNumId="3">
    <w:nsid w:val="08FC55B6"/>
    <w:multiLevelType w:val="hybridMultilevel"/>
    <w:tmpl w:val="022EF3F4"/>
    <w:lvl w:ilvl="0" w:tplc="04070001">
      <w:start w:val="1"/>
      <w:numFmt w:val="bullet"/>
      <w:lvlText w:val=""/>
      <w:lvlJc w:val="left"/>
      <w:pPr>
        <w:ind w:left="756" w:hanging="359"/>
      </w:pPr>
      <w:rPr>
        <w:rFonts w:ascii="Symbol" w:hAnsi="Symbol" w:hint="default"/>
        <w:w w:val="96"/>
        <w:sz w:val="22"/>
        <w:szCs w:val="22"/>
      </w:rPr>
    </w:lvl>
    <w:lvl w:ilvl="1" w:tplc="036A5BE0">
      <w:start w:val="1"/>
      <w:numFmt w:val="bullet"/>
      <w:lvlText w:val="•"/>
      <w:lvlJc w:val="left"/>
      <w:pPr>
        <w:ind w:left="706" w:hanging="359"/>
      </w:pPr>
      <w:rPr>
        <w:rFonts w:ascii="Arial" w:eastAsia="Arial" w:hAnsi="Arial" w:hint="default"/>
        <w:w w:val="142"/>
        <w:sz w:val="22"/>
        <w:szCs w:val="22"/>
      </w:rPr>
    </w:lvl>
    <w:lvl w:ilvl="2" w:tplc="1B6453C0">
      <w:start w:val="1"/>
      <w:numFmt w:val="bullet"/>
      <w:lvlText w:val="•"/>
      <w:lvlJc w:val="left"/>
      <w:pPr>
        <w:ind w:left="1732" w:hanging="359"/>
      </w:pPr>
      <w:rPr>
        <w:rFonts w:hint="default"/>
      </w:rPr>
    </w:lvl>
    <w:lvl w:ilvl="3" w:tplc="6D5A9874">
      <w:start w:val="1"/>
      <w:numFmt w:val="bullet"/>
      <w:lvlText w:val="•"/>
      <w:lvlJc w:val="left"/>
      <w:pPr>
        <w:ind w:left="2708" w:hanging="359"/>
      </w:pPr>
      <w:rPr>
        <w:rFonts w:hint="default"/>
      </w:rPr>
    </w:lvl>
    <w:lvl w:ilvl="4" w:tplc="0D6409D4">
      <w:start w:val="1"/>
      <w:numFmt w:val="bullet"/>
      <w:lvlText w:val="•"/>
      <w:lvlJc w:val="left"/>
      <w:pPr>
        <w:ind w:left="3684" w:hanging="359"/>
      </w:pPr>
      <w:rPr>
        <w:rFonts w:hint="default"/>
      </w:rPr>
    </w:lvl>
    <w:lvl w:ilvl="5" w:tplc="582E40BE">
      <w:start w:val="1"/>
      <w:numFmt w:val="bullet"/>
      <w:lvlText w:val="•"/>
      <w:lvlJc w:val="left"/>
      <w:pPr>
        <w:ind w:left="4660" w:hanging="359"/>
      </w:pPr>
      <w:rPr>
        <w:rFonts w:hint="default"/>
      </w:rPr>
    </w:lvl>
    <w:lvl w:ilvl="6" w:tplc="3CEA5532">
      <w:start w:val="1"/>
      <w:numFmt w:val="bullet"/>
      <w:lvlText w:val="•"/>
      <w:lvlJc w:val="left"/>
      <w:pPr>
        <w:ind w:left="5636" w:hanging="359"/>
      </w:pPr>
      <w:rPr>
        <w:rFonts w:hint="default"/>
      </w:rPr>
    </w:lvl>
    <w:lvl w:ilvl="7" w:tplc="C66CAE70">
      <w:start w:val="1"/>
      <w:numFmt w:val="bullet"/>
      <w:lvlText w:val="•"/>
      <w:lvlJc w:val="left"/>
      <w:pPr>
        <w:ind w:left="6611" w:hanging="359"/>
      </w:pPr>
      <w:rPr>
        <w:rFonts w:hint="default"/>
      </w:rPr>
    </w:lvl>
    <w:lvl w:ilvl="8" w:tplc="AF980E6E">
      <w:start w:val="1"/>
      <w:numFmt w:val="bullet"/>
      <w:lvlText w:val="•"/>
      <w:lvlJc w:val="left"/>
      <w:pPr>
        <w:ind w:left="7587" w:hanging="359"/>
      </w:pPr>
      <w:rPr>
        <w:rFonts w:hint="default"/>
      </w:rPr>
    </w:lvl>
  </w:abstractNum>
  <w:abstractNum w:abstractNumId="4">
    <w:nsid w:val="0ED378BF"/>
    <w:multiLevelType w:val="hybridMultilevel"/>
    <w:tmpl w:val="29BA0ACE"/>
    <w:lvl w:ilvl="0" w:tplc="855A4D48">
      <w:start w:val="1"/>
      <w:numFmt w:val="decimal"/>
      <w:lvlText w:val="(%1)"/>
      <w:lvlJc w:val="left"/>
      <w:pPr>
        <w:ind w:left="574" w:hanging="422"/>
      </w:pPr>
      <w:rPr>
        <w:rFonts w:ascii="Arial" w:eastAsia="Arial" w:hAnsi="Arial" w:hint="default"/>
        <w:w w:val="96"/>
        <w:sz w:val="22"/>
        <w:szCs w:val="22"/>
      </w:rPr>
    </w:lvl>
    <w:lvl w:ilvl="1" w:tplc="FC8AC112">
      <w:start w:val="1"/>
      <w:numFmt w:val="decimal"/>
      <w:lvlText w:val="(%2)"/>
      <w:lvlJc w:val="left"/>
      <w:pPr>
        <w:ind w:left="521" w:hanging="360"/>
        <w:jc w:val="right"/>
      </w:pPr>
      <w:rPr>
        <w:rFonts w:ascii="Arial" w:eastAsia="Arial" w:hAnsi="Arial" w:hint="default"/>
        <w:w w:val="94"/>
        <w:sz w:val="22"/>
        <w:szCs w:val="22"/>
      </w:rPr>
    </w:lvl>
    <w:lvl w:ilvl="2" w:tplc="8872DD7A">
      <w:start w:val="1"/>
      <w:numFmt w:val="bullet"/>
      <w:lvlText w:val="•"/>
      <w:lvlJc w:val="left"/>
      <w:pPr>
        <w:ind w:left="1554" w:hanging="360"/>
      </w:pPr>
      <w:rPr>
        <w:rFonts w:hint="default"/>
      </w:rPr>
    </w:lvl>
    <w:lvl w:ilvl="3" w:tplc="4094C5BC">
      <w:start w:val="1"/>
      <w:numFmt w:val="bullet"/>
      <w:lvlText w:val="•"/>
      <w:lvlJc w:val="left"/>
      <w:pPr>
        <w:ind w:left="2533" w:hanging="360"/>
      </w:pPr>
      <w:rPr>
        <w:rFonts w:hint="default"/>
      </w:rPr>
    </w:lvl>
    <w:lvl w:ilvl="4" w:tplc="490007A0">
      <w:start w:val="1"/>
      <w:numFmt w:val="bullet"/>
      <w:lvlText w:val="•"/>
      <w:lvlJc w:val="left"/>
      <w:pPr>
        <w:ind w:left="3513" w:hanging="360"/>
      </w:pPr>
      <w:rPr>
        <w:rFonts w:hint="default"/>
      </w:rPr>
    </w:lvl>
    <w:lvl w:ilvl="5" w:tplc="D124E7BE">
      <w:start w:val="1"/>
      <w:numFmt w:val="bullet"/>
      <w:lvlText w:val="•"/>
      <w:lvlJc w:val="left"/>
      <w:pPr>
        <w:ind w:left="4493" w:hanging="360"/>
      </w:pPr>
      <w:rPr>
        <w:rFonts w:hint="default"/>
      </w:rPr>
    </w:lvl>
    <w:lvl w:ilvl="6" w:tplc="E0CA59F2">
      <w:start w:val="1"/>
      <w:numFmt w:val="bullet"/>
      <w:lvlText w:val="•"/>
      <w:lvlJc w:val="left"/>
      <w:pPr>
        <w:ind w:left="5472" w:hanging="360"/>
      </w:pPr>
      <w:rPr>
        <w:rFonts w:hint="default"/>
      </w:rPr>
    </w:lvl>
    <w:lvl w:ilvl="7" w:tplc="09C87BD0">
      <w:start w:val="1"/>
      <w:numFmt w:val="bullet"/>
      <w:lvlText w:val="•"/>
      <w:lvlJc w:val="left"/>
      <w:pPr>
        <w:ind w:left="6452" w:hanging="360"/>
      </w:pPr>
      <w:rPr>
        <w:rFonts w:hint="default"/>
      </w:rPr>
    </w:lvl>
    <w:lvl w:ilvl="8" w:tplc="36A011F2">
      <w:start w:val="1"/>
      <w:numFmt w:val="bullet"/>
      <w:lvlText w:val="•"/>
      <w:lvlJc w:val="left"/>
      <w:pPr>
        <w:ind w:left="7431" w:hanging="360"/>
      </w:pPr>
      <w:rPr>
        <w:rFonts w:hint="default"/>
      </w:rPr>
    </w:lvl>
  </w:abstractNum>
  <w:abstractNum w:abstractNumId="5">
    <w:nsid w:val="101C3576"/>
    <w:multiLevelType w:val="hybridMultilevel"/>
    <w:tmpl w:val="6FB297AA"/>
    <w:lvl w:ilvl="0" w:tplc="7DF6D672">
      <w:numFmt w:val="bullet"/>
      <w:lvlText w:val="-"/>
      <w:lvlJc w:val="left"/>
      <w:pPr>
        <w:ind w:left="918" w:hanging="360"/>
      </w:pPr>
      <w:rPr>
        <w:rFonts w:ascii="Arial" w:eastAsiaTheme="minorHAnsi" w:hAnsi="Arial" w:cs="Arial" w:hint="default"/>
      </w:rPr>
    </w:lvl>
    <w:lvl w:ilvl="1" w:tplc="04070003" w:tentative="1">
      <w:start w:val="1"/>
      <w:numFmt w:val="bullet"/>
      <w:lvlText w:val="o"/>
      <w:lvlJc w:val="left"/>
      <w:pPr>
        <w:ind w:left="1638" w:hanging="360"/>
      </w:pPr>
      <w:rPr>
        <w:rFonts w:ascii="Courier New" w:hAnsi="Courier New" w:cs="Courier New" w:hint="default"/>
      </w:rPr>
    </w:lvl>
    <w:lvl w:ilvl="2" w:tplc="04070005" w:tentative="1">
      <w:start w:val="1"/>
      <w:numFmt w:val="bullet"/>
      <w:lvlText w:val=""/>
      <w:lvlJc w:val="left"/>
      <w:pPr>
        <w:ind w:left="2358" w:hanging="360"/>
      </w:pPr>
      <w:rPr>
        <w:rFonts w:ascii="Wingdings" w:hAnsi="Wingdings" w:hint="default"/>
      </w:rPr>
    </w:lvl>
    <w:lvl w:ilvl="3" w:tplc="04070001" w:tentative="1">
      <w:start w:val="1"/>
      <w:numFmt w:val="bullet"/>
      <w:lvlText w:val=""/>
      <w:lvlJc w:val="left"/>
      <w:pPr>
        <w:ind w:left="3078" w:hanging="360"/>
      </w:pPr>
      <w:rPr>
        <w:rFonts w:ascii="Symbol" w:hAnsi="Symbol" w:hint="default"/>
      </w:rPr>
    </w:lvl>
    <w:lvl w:ilvl="4" w:tplc="04070003" w:tentative="1">
      <w:start w:val="1"/>
      <w:numFmt w:val="bullet"/>
      <w:lvlText w:val="o"/>
      <w:lvlJc w:val="left"/>
      <w:pPr>
        <w:ind w:left="3798" w:hanging="360"/>
      </w:pPr>
      <w:rPr>
        <w:rFonts w:ascii="Courier New" w:hAnsi="Courier New" w:cs="Courier New" w:hint="default"/>
      </w:rPr>
    </w:lvl>
    <w:lvl w:ilvl="5" w:tplc="04070005" w:tentative="1">
      <w:start w:val="1"/>
      <w:numFmt w:val="bullet"/>
      <w:lvlText w:val=""/>
      <w:lvlJc w:val="left"/>
      <w:pPr>
        <w:ind w:left="4518" w:hanging="360"/>
      </w:pPr>
      <w:rPr>
        <w:rFonts w:ascii="Wingdings" w:hAnsi="Wingdings" w:hint="default"/>
      </w:rPr>
    </w:lvl>
    <w:lvl w:ilvl="6" w:tplc="04070001" w:tentative="1">
      <w:start w:val="1"/>
      <w:numFmt w:val="bullet"/>
      <w:lvlText w:val=""/>
      <w:lvlJc w:val="left"/>
      <w:pPr>
        <w:ind w:left="5238" w:hanging="360"/>
      </w:pPr>
      <w:rPr>
        <w:rFonts w:ascii="Symbol" w:hAnsi="Symbol" w:hint="default"/>
      </w:rPr>
    </w:lvl>
    <w:lvl w:ilvl="7" w:tplc="04070003" w:tentative="1">
      <w:start w:val="1"/>
      <w:numFmt w:val="bullet"/>
      <w:lvlText w:val="o"/>
      <w:lvlJc w:val="left"/>
      <w:pPr>
        <w:ind w:left="5958" w:hanging="360"/>
      </w:pPr>
      <w:rPr>
        <w:rFonts w:ascii="Courier New" w:hAnsi="Courier New" w:cs="Courier New" w:hint="default"/>
      </w:rPr>
    </w:lvl>
    <w:lvl w:ilvl="8" w:tplc="04070005" w:tentative="1">
      <w:start w:val="1"/>
      <w:numFmt w:val="bullet"/>
      <w:lvlText w:val=""/>
      <w:lvlJc w:val="left"/>
      <w:pPr>
        <w:ind w:left="6678" w:hanging="360"/>
      </w:pPr>
      <w:rPr>
        <w:rFonts w:ascii="Wingdings" w:hAnsi="Wingdings" w:hint="default"/>
      </w:rPr>
    </w:lvl>
  </w:abstractNum>
  <w:abstractNum w:abstractNumId="6">
    <w:nsid w:val="126F6314"/>
    <w:multiLevelType w:val="hybridMultilevel"/>
    <w:tmpl w:val="7892E298"/>
    <w:lvl w:ilvl="0" w:tplc="74789FB6">
      <w:start w:val="1"/>
      <w:numFmt w:val="decimal"/>
      <w:lvlText w:val="(%1)"/>
      <w:lvlJc w:val="left"/>
      <w:pPr>
        <w:ind w:left="566" w:hanging="359"/>
      </w:pPr>
      <w:rPr>
        <w:rFonts w:ascii="Arial" w:eastAsia="Arial" w:hAnsi="Arial" w:hint="default"/>
        <w:w w:val="96"/>
        <w:sz w:val="22"/>
        <w:szCs w:val="22"/>
      </w:rPr>
    </w:lvl>
    <w:lvl w:ilvl="1" w:tplc="04070019" w:tentative="1">
      <w:start w:val="1"/>
      <w:numFmt w:val="lowerLetter"/>
      <w:lvlText w:val="%2."/>
      <w:lvlJc w:val="left"/>
      <w:pPr>
        <w:ind w:left="1448" w:hanging="360"/>
      </w:pPr>
    </w:lvl>
    <w:lvl w:ilvl="2" w:tplc="0407001B" w:tentative="1">
      <w:start w:val="1"/>
      <w:numFmt w:val="lowerRoman"/>
      <w:lvlText w:val="%3."/>
      <w:lvlJc w:val="right"/>
      <w:pPr>
        <w:ind w:left="2168" w:hanging="180"/>
      </w:pPr>
    </w:lvl>
    <w:lvl w:ilvl="3" w:tplc="0407000F" w:tentative="1">
      <w:start w:val="1"/>
      <w:numFmt w:val="decimal"/>
      <w:lvlText w:val="%4."/>
      <w:lvlJc w:val="left"/>
      <w:pPr>
        <w:ind w:left="2888" w:hanging="360"/>
      </w:pPr>
    </w:lvl>
    <w:lvl w:ilvl="4" w:tplc="04070019" w:tentative="1">
      <w:start w:val="1"/>
      <w:numFmt w:val="lowerLetter"/>
      <w:lvlText w:val="%5."/>
      <w:lvlJc w:val="left"/>
      <w:pPr>
        <w:ind w:left="3608" w:hanging="360"/>
      </w:pPr>
    </w:lvl>
    <w:lvl w:ilvl="5" w:tplc="0407001B" w:tentative="1">
      <w:start w:val="1"/>
      <w:numFmt w:val="lowerRoman"/>
      <w:lvlText w:val="%6."/>
      <w:lvlJc w:val="right"/>
      <w:pPr>
        <w:ind w:left="4328" w:hanging="180"/>
      </w:pPr>
    </w:lvl>
    <w:lvl w:ilvl="6" w:tplc="0407000F" w:tentative="1">
      <w:start w:val="1"/>
      <w:numFmt w:val="decimal"/>
      <w:lvlText w:val="%7."/>
      <w:lvlJc w:val="left"/>
      <w:pPr>
        <w:ind w:left="5048" w:hanging="360"/>
      </w:pPr>
    </w:lvl>
    <w:lvl w:ilvl="7" w:tplc="04070019" w:tentative="1">
      <w:start w:val="1"/>
      <w:numFmt w:val="lowerLetter"/>
      <w:lvlText w:val="%8."/>
      <w:lvlJc w:val="left"/>
      <w:pPr>
        <w:ind w:left="5768" w:hanging="360"/>
      </w:pPr>
    </w:lvl>
    <w:lvl w:ilvl="8" w:tplc="0407001B" w:tentative="1">
      <w:start w:val="1"/>
      <w:numFmt w:val="lowerRoman"/>
      <w:lvlText w:val="%9."/>
      <w:lvlJc w:val="right"/>
      <w:pPr>
        <w:ind w:left="6488" w:hanging="180"/>
      </w:pPr>
    </w:lvl>
  </w:abstractNum>
  <w:abstractNum w:abstractNumId="7">
    <w:nsid w:val="18C73B0B"/>
    <w:multiLevelType w:val="hybridMultilevel"/>
    <w:tmpl w:val="C71064EA"/>
    <w:lvl w:ilvl="0" w:tplc="855A4D48">
      <w:start w:val="1"/>
      <w:numFmt w:val="decimal"/>
      <w:lvlText w:val="(%1)"/>
      <w:lvlJc w:val="left"/>
      <w:pPr>
        <w:ind w:left="360" w:hanging="360"/>
      </w:pPr>
      <w:rPr>
        <w:rFonts w:ascii="Arial" w:eastAsia="Arial" w:hAnsi="Arial" w:hint="default"/>
        <w:w w:val="96"/>
        <w:sz w:val="22"/>
        <w:szCs w:val="22"/>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8">
    <w:nsid w:val="19C263E2"/>
    <w:multiLevelType w:val="hybridMultilevel"/>
    <w:tmpl w:val="14183622"/>
    <w:lvl w:ilvl="0" w:tplc="C48CC03A">
      <w:start w:val="1"/>
      <w:numFmt w:val="decimal"/>
      <w:lvlText w:val="(%1)"/>
      <w:lvlJc w:val="left"/>
      <w:pPr>
        <w:ind w:left="558" w:hanging="359"/>
      </w:pPr>
      <w:rPr>
        <w:rFonts w:ascii="Arial" w:eastAsia="Arial" w:hAnsi="Arial" w:hint="default"/>
        <w:w w:val="96"/>
        <w:sz w:val="22"/>
        <w:szCs w:val="22"/>
      </w:rPr>
    </w:lvl>
    <w:lvl w:ilvl="1" w:tplc="0407000F">
      <w:start w:val="1"/>
      <w:numFmt w:val="decimal"/>
      <w:lvlText w:val="%2."/>
      <w:lvlJc w:val="left"/>
      <w:pPr>
        <w:ind w:left="508" w:hanging="359"/>
      </w:pPr>
      <w:rPr>
        <w:rFonts w:hint="default"/>
        <w:w w:val="142"/>
        <w:sz w:val="22"/>
        <w:szCs w:val="22"/>
      </w:rPr>
    </w:lvl>
    <w:lvl w:ilvl="2" w:tplc="1B6453C0">
      <w:start w:val="1"/>
      <w:numFmt w:val="bullet"/>
      <w:lvlText w:val="•"/>
      <w:lvlJc w:val="left"/>
      <w:pPr>
        <w:ind w:left="1534" w:hanging="359"/>
      </w:pPr>
      <w:rPr>
        <w:rFonts w:hint="default"/>
      </w:rPr>
    </w:lvl>
    <w:lvl w:ilvl="3" w:tplc="6D5A9874">
      <w:start w:val="1"/>
      <w:numFmt w:val="bullet"/>
      <w:lvlText w:val="•"/>
      <w:lvlJc w:val="left"/>
      <w:pPr>
        <w:ind w:left="2510" w:hanging="359"/>
      </w:pPr>
      <w:rPr>
        <w:rFonts w:hint="default"/>
      </w:rPr>
    </w:lvl>
    <w:lvl w:ilvl="4" w:tplc="0D6409D4">
      <w:start w:val="1"/>
      <w:numFmt w:val="bullet"/>
      <w:lvlText w:val="•"/>
      <w:lvlJc w:val="left"/>
      <w:pPr>
        <w:ind w:left="3486" w:hanging="359"/>
      </w:pPr>
      <w:rPr>
        <w:rFonts w:hint="default"/>
      </w:rPr>
    </w:lvl>
    <w:lvl w:ilvl="5" w:tplc="582E40BE">
      <w:start w:val="1"/>
      <w:numFmt w:val="bullet"/>
      <w:lvlText w:val="•"/>
      <w:lvlJc w:val="left"/>
      <w:pPr>
        <w:ind w:left="4462" w:hanging="359"/>
      </w:pPr>
      <w:rPr>
        <w:rFonts w:hint="default"/>
      </w:rPr>
    </w:lvl>
    <w:lvl w:ilvl="6" w:tplc="3CEA5532">
      <w:start w:val="1"/>
      <w:numFmt w:val="bullet"/>
      <w:lvlText w:val="•"/>
      <w:lvlJc w:val="left"/>
      <w:pPr>
        <w:ind w:left="5438" w:hanging="359"/>
      </w:pPr>
      <w:rPr>
        <w:rFonts w:hint="default"/>
      </w:rPr>
    </w:lvl>
    <w:lvl w:ilvl="7" w:tplc="C66CAE70">
      <w:start w:val="1"/>
      <w:numFmt w:val="bullet"/>
      <w:lvlText w:val="•"/>
      <w:lvlJc w:val="left"/>
      <w:pPr>
        <w:ind w:left="6413" w:hanging="359"/>
      </w:pPr>
      <w:rPr>
        <w:rFonts w:hint="default"/>
      </w:rPr>
    </w:lvl>
    <w:lvl w:ilvl="8" w:tplc="AF980E6E">
      <w:start w:val="1"/>
      <w:numFmt w:val="bullet"/>
      <w:lvlText w:val="•"/>
      <w:lvlJc w:val="left"/>
      <w:pPr>
        <w:ind w:left="7389" w:hanging="359"/>
      </w:pPr>
      <w:rPr>
        <w:rFonts w:hint="default"/>
      </w:rPr>
    </w:lvl>
  </w:abstractNum>
  <w:abstractNum w:abstractNumId="9">
    <w:nsid w:val="1FF23681"/>
    <w:multiLevelType w:val="hybridMultilevel"/>
    <w:tmpl w:val="E6828FEC"/>
    <w:lvl w:ilvl="0" w:tplc="04070001">
      <w:start w:val="1"/>
      <w:numFmt w:val="bullet"/>
      <w:lvlText w:val=""/>
      <w:lvlJc w:val="left"/>
      <w:pPr>
        <w:ind w:left="363" w:hanging="360"/>
      </w:pPr>
      <w:rPr>
        <w:rFonts w:ascii="Symbol" w:hAnsi="Symbol" w:hint="default"/>
      </w:rPr>
    </w:lvl>
    <w:lvl w:ilvl="1" w:tplc="28603D7E">
      <w:numFmt w:val="bullet"/>
      <w:lvlText w:val="-"/>
      <w:lvlJc w:val="left"/>
      <w:pPr>
        <w:ind w:left="1083" w:hanging="360"/>
      </w:pPr>
      <w:rPr>
        <w:rFonts w:ascii="Arial" w:eastAsiaTheme="minorHAnsi" w:hAnsi="Arial" w:cs="Arial" w:hint="default"/>
      </w:rPr>
    </w:lvl>
    <w:lvl w:ilvl="2" w:tplc="04070005" w:tentative="1">
      <w:start w:val="1"/>
      <w:numFmt w:val="bullet"/>
      <w:lvlText w:val=""/>
      <w:lvlJc w:val="left"/>
      <w:pPr>
        <w:ind w:left="1803" w:hanging="360"/>
      </w:pPr>
      <w:rPr>
        <w:rFonts w:ascii="Wingdings" w:hAnsi="Wingdings" w:hint="default"/>
      </w:rPr>
    </w:lvl>
    <w:lvl w:ilvl="3" w:tplc="04070001" w:tentative="1">
      <w:start w:val="1"/>
      <w:numFmt w:val="bullet"/>
      <w:lvlText w:val=""/>
      <w:lvlJc w:val="left"/>
      <w:pPr>
        <w:ind w:left="2523" w:hanging="360"/>
      </w:pPr>
      <w:rPr>
        <w:rFonts w:ascii="Symbol" w:hAnsi="Symbol" w:hint="default"/>
      </w:rPr>
    </w:lvl>
    <w:lvl w:ilvl="4" w:tplc="04070003" w:tentative="1">
      <w:start w:val="1"/>
      <w:numFmt w:val="bullet"/>
      <w:lvlText w:val="o"/>
      <w:lvlJc w:val="left"/>
      <w:pPr>
        <w:ind w:left="3243" w:hanging="360"/>
      </w:pPr>
      <w:rPr>
        <w:rFonts w:ascii="Courier New" w:hAnsi="Courier New" w:cs="Courier New" w:hint="default"/>
      </w:rPr>
    </w:lvl>
    <w:lvl w:ilvl="5" w:tplc="04070005" w:tentative="1">
      <w:start w:val="1"/>
      <w:numFmt w:val="bullet"/>
      <w:lvlText w:val=""/>
      <w:lvlJc w:val="left"/>
      <w:pPr>
        <w:ind w:left="3963" w:hanging="360"/>
      </w:pPr>
      <w:rPr>
        <w:rFonts w:ascii="Wingdings" w:hAnsi="Wingdings" w:hint="default"/>
      </w:rPr>
    </w:lvl>
    <w:lvl w:ilvl="6" w:tplc="04070001" w:tentative="1">
      <w:start w:val="1"/>
      <w:numFmt w:val="bullet"/>
      <w:lvlText w:val=""/>
      <w:lvlJc w:val="left"/>
      <w:pPr>
        <w:ind w:left="4683" w:hanging="360"/>
      </w:pPr>
      <w:rPr>
        <w:rFonts w:ascii="Symbol" w:hAnsi="Symbol" w:hint="default"/>
      </w:rPr>
    </w:lvl>
    <w:lvl w:ilvl="7" w:tplc="04070003" w:tentative="1">
      <w:start w:val="1"/>
      <w:numFmt w:val="bullet"/>
      <w:lvlText w:val="o"/>
      <w:lvlJc w:val="left"/>
      <w:pPr>
        <w:ind w:left="5403" w:hanging="360"/>
      </w:pPr>
      <w:rPr>
        <w:rFonts w:ascii="Courier New" w:hAnsi="Courier New" w:cs="Courier New" w:hint="default"/>
      </w:rPr>
    </w:lvl>
    <w:lvl w:ilvl="8" w:tplc="04070005" w:tentative="1">
      <w:start w:val="1"/>
      <w:numFmt w:val="bullet"/>
      <w:lvlText w:val=""/>
      <w:lvlJc w:val="left"/>
      <w:pPr>
        <w:ind w:left="6123" w:hanging="360"/>
      </w:pPr>
      <w:rPr>
        <w:rFonts w:ascii="Wingdings" w:hAnsi="Wingdings" w:hint="default"/>
      </w:rPr>
    </w:lvl>
  </w:abstractNum>
  <w:abstractNum w:abstractNumId="10">
    <w:nsid w:val="22181F52"/>
    <w:multiLevelType w:val="hybridMultilevel"/>
    <w:tmpl w:val="AE4AD66A"/>
    <w:lvl w:ilvl="0" w:tplc="855A4D48">
      <w:start w:val="1"/>
      <w:numFmt w:val="decimal"/>
      <w:lvlText w:val="(%1)"/>
      <w:lvlJc w:val="left"/>
      <w:pPr>
        <w:ind w:left="360" w:hanging="360"/>
      </w:pPr>
      <w:rPr>
        <w:rFonts w:ascii="Arial" w:eastAsia="Arial" w:hAnsi="Arial" w:hint="default"/>
        <w:w w:val="96"/>
        <w:sz w:val="22"/>
        <w:szCs w:val="22"/>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nsid w:val="29736D4D"/>
    <w:multiLevelType w:val="hybridMultilevel"/>
    <w:tmpl w:val="A2DECF86"/>
    <w:lvl w:ilvl="0" w:tplc="0FAA44EC">
      <w:start w:val="1"/>
      <w:numFmt w:val="decimal"/>
      <w:lvlText w:val="(%1)"/>
      <w:lvlJc w:val="left"/>
      <w:pPr>
        <w:ind w:left="1320" w:hanging="360"/>
      </w:pPr>
      <w:rPr>
        <w:rFonts w:hint="default"/>
      </w:rPr>
    </w:lvl>
    <w:lvl w:ilvl="1" w:tplc="04070019" w:tentative="1">
      <w:start w:val="1"/>
      <w:numFmt w:val="lowerLetter"/>
      <w:lvlText w:val="%2."/>
      <w:lvlJc w:val="left"/>
      <w:pPr>
        <w:ind w:left="2040" w:hanging="360"/>
      </w:pPr>
    </w:lvl>
    <w:lvl w:ilvl="2" w:tplc="0407001B" w:tentative="1">
      <w:start w:val="1"/>
      <w:numFmt w:val="lowerRoman"/>
      <w:lvlText w:val="%3."/>
      <w:lvlJc w:val="right"/>
      <w:pPr>
        <w:ind w:left="2760" w:hanging="180"/>
      </w:pPr>
    </w:lvl>
    <w:lvl w:ilvl="3" w:tplc="0407000F" w:tentative="1">
      <w:start w:val="1"/>
      <w:numFmt w:val="decimal"/>
      <w:lvlText w:val="%4."/>
      <w:lvlJc w:val="left"/>
      <w:pPr>
        <w:ind w:left="3480" w:hanging="360"/>
      </w:pPr>
    </w:lvl>
    <w:lvl w:ilvl="4" w:tplc="04070019" w:tentative="1">
      <w:start w:val="1"/>
      <w:numFmt w:val="lowerLetter"/>
      <w:lvlText w:val="%5."/>
      <w:lvlJc w:val="left"/>
      <w:pPr>
        <w:ind w:left="4200" w:hanging="360"/>
      </w:pPr>
    </w:lvl>
    <w:lvl w:ilvl="5" w:tplc="0407001B" w:tentative="1">
      <w:start w:val="1"/>
      <w:numFmt w:val="lowerRoman"/>
      <w:lvlText w:val="%6."/>
      <w:lvlJc w:val="right"/>
      <w:pPr>
        <w:ind w:left="4920" w:hanging="180"/>
      </w:pPr>
    </w:lvl>
    <w:lvl w:ilvl="6" w:tplc="0407000F" w:tentative="1">
      <w:start w:val="1"/>
      <w:numFmt w:val="decimal"/>
      <w:lvlText w:val="%7."/>
      <w:lvlJc w:val="left"/>
      <w:pPr>
        <w:ind w:left="5640" w:hanging="360"/>
      </w:pPr>
    </w:lvl>
    <w:lvl w:ilvl="7" w:tplc="04070019" w:tentative="1">
      <w:start w:val="1"/>
      <w:numFmt w:val="lowerLetter"/>
      <w:lvlText w:val="%8."/>
      <w:lvlJc w:val="left"/>
      <w:pPr>
        <w:ind w:left="6360" w:hanging="360"/>
      </w:pPr>
    </w:lvl>
    <w:lvl w:ilvl="8" w:tplc="0407001B" w:tentative="1">
      <w:start w:val="1"/>
      <w:numFmt w:val="lowerRoman"/>
      <w:lvlText w:val="%9."/>
      <w:lvlJc w:val="right"/>
      <w:pPr>
        <w:ind w:left="7080" w:hanging="180"/>
      </w:pPr>
    </w:lvl>
  </w:abstractNum>
  <w:abstractNum w:abstractNumId="12">
    <w:nsid w:val="2C5F0735"/>
    <w:multiLevelType w:val="hybridMultilevel"/>
    <w:tmpl w:val="8780DA52"/>
    <w:lvl w:ilvl="0" w:tplc="28603D7E">
      <w:numFmt w:val="bullet"/>
      <w:lvlText w:val="-"/>
      <w:lvlJc w:val="left"/>
      <w:pPr>
        <w:ind w:left="1074" w:hanging="360"/>
      </w:pPr>
      <w:rPr>
        <w:rFonts w:ascii="Arial" w:eastAsiaTheme="minorHAnsi" w:hAnsi="Arial" w:cs="Arial" w:hint="default"/>
      </w:rPr>
    </w:lvl>
    <w:lvl w:ilvl="1" w:tplc="04070003" w:tentative="1">
      <w:start w:val="1"/>
      <w:numFmt w:val="bullet"/>
      <w:lvlText w:val="o"/>
      <w:lvlJc w:val="left"/>
      <w:pPr>
        <w:ind w:left="1794" w:hanging="360"/>
      </w:pPr>
      <w:rPr>
        <w:rFonts w:ascii="Courier New" w:hAnsi="Courier New" w:cs="Courier New" w:hint="default"/>
      </w:rPr>
    </w:lvl>
    <w:lvl w:ilvl="2" w:tplc="04070005" w:tentative="1">
      <w:start w:val="1"/>
      <w:numFmt w:val="bullet"/>
      <w:lvlText w:val=""/>
      <w:lvlJc w:val="left"/>
      <w:pPr>
        <w:ind w:left="2514" w:hanging="360"/>
      </w:pPr>
      <w:rPr>
        <w:rFonts w:ascii="Wingdings" w:hAnsi="Wingdings" w:hint="default"/>
      </w:rPr>
    </w:lvl>
    <w:lvl w:ilvl="3" w:tplc="04070001" w:tentative="1">
      <w:start w:val="1"/>
      <w:numFmt w:val="bullet"/>
      <w:lvlText w:val=""/>
      <w:lvlJc w:val="left"/>
      <w:pPr>
        <w:ind w:left="3234" w:hanging="360"/>
      </w:pPr>
      <w:rPr>
        <w:rFonts w:ascii="Symbol" w:hAnsi="Symbol" w:hint="default"/>
      </w:rPr>
    </w:lvl>
    <w:lvl w:ilvl="4" w:tplc="04070003" w:tentative="1">
      <w:start w:val="1"/>
      <w:numFmt w:val="bullet"/>
      <w:lvlText w:val="o"/>
      <w:lvlJc w:val="left"/>
      <w:pPr>
        <w:ind w:left="3954" w:hanging="360"/>
      </w:pPr>
      <w:rPr>
        <w:rFonts w:ascii="Courier New" w:hAnsi="Courier New" w:cs="Courier New" w:hint="default"/>
      </w:rPr>
    </w:lvl>
    <w:lvl w:ilvl="5" w:tplc="04070005" w:tentative="1">
      <w:start w:val="1"/>
      <w:numFmt w:val="bullet"/>
      <w:lvlText w:val=""/>
      <w:lvlJc w:val="left"/>
      <w:pPr>
        <w:ind w:left="4674" w:hanging="360"/>
      </w:pPr>
      <w:rPr>
        <w:rFonts w:ascii="Wingdings" w:hAnsi="Wingdings" w:hint="default"/>
      </w:rPr>
    </w:lvl>
    <w:lvl w:ilvl="6" w:tplc="04070001" w:tentative="1">
      <w:start w:val="1"/>
      <w:numFmt w:val="bullet"/>
      <w:lvlText w:val=""/>
      <w:lvlJc w:val="left"/>
      <w:pPr>
        <w:ind w:left="5394" w:hanging="360"/>
      </w:pPr>
      <w:rPr>
        <w:rFonts w:ascii="Symbol" w:hAnsi="Symbol" w:hint="default"/>
      </w:rPr>
    </w:lvl>
    <w:lvl w:ilvl="7" w:tplc="04070003" w:tentative="1">
      <w:start w:val="1"/>
      <w:numFmt w:val="bullet"/>
      <w:lvlText w:val="o"/>
      <w:lvlJc w:val="left"/>
      <w:pPr>
        <w:ind w:left="6114" w:hanging="360"/>
      </w:pPr>
      <w:rPr>
        <w:rFonts w:ascii="Courier New" w:hAnsi="Courier New" w:cs="Courier New" w:hint="default"/>
      </w:rPr>
    </w:lvl>
    <w:lvl w:ilvl="8" w:tplc="04070005" w:tentative="1">
      <w:start w:val="1"/>
      <w:numFmt w:val="bullet"/>
      <w:lvlText w:val=""/>
      <w:lvlJc w:val="left"/>
      <w:pPr>
        <w:ind w:left="6834" w:hanging="360"/>
      </w:pPr>
      <w:rPr>
        <w:rFonts w:ascii="Wingdings" w:hAnsi="Wingdings" w:hint="default"/>
      </w:rPr>
    </w:lvl>
  </w:abstractNum>
  <w:abstractNum w:abstractNumId="13">
    <w:nsid w:val="3039401F"/>
    <w:multiLevelType w:val="hybridMultilevel"/>
    <w:tmpl w:val="69B6073A"/>
    <w:lvl w:ilvl="0" w:tplc="855A4D48">
      <w:start w:val="1"/>
      <w:numFmt w:val="decimal"/>
      <w:lvlText w:val="(%1)"/>
      <w:lvlJc w:val="left"/>
      <w:pPr>
        <w:ind w:left="918" w:hanging="360"/>
      </w:pPr>
      <w:rPr>
        <w:rFonts w:ascii="Arial" w:eastAsia="Arial" w:hAnsi="Arial" w:hint="default"/>
        <w:w w:val="96"/>
        <w:sz w:val="22"/>
        <w:szCs w:val="22"/>
      </w:rPr>
    </w:lvl>
    <w:lvl w:ilvl="1" w:tplc="04070019" w:tentative="1">
      <w:start w:val="1"/>
      <w:numFmt w:val="lowerLetter"/>
      <w:lvlText w:val="%2."/>
      <w:lvlJc w:val="left"/>
      <w:pPr>
        <w:ind w:left="1638" w:hanging="360"/>
      </w:pPr>
    </w:lvl>
    <w:lvl w:ilvl="2" w:tplc="0407001B" w:tentative="1">
      <w:start w:val="1"/>
      <w:numFmt w:val="lowerRoman"/>
      <w:lvlText w:val="%3."/>
      <w:lvlJc w:val="right"/>
      <w:pPr>
        <w:ind w:left="2358" w:hanging="180"/>
      </w:pPr>
    </w:lvl>
    <w:lvl w:ilvl="3" w:tplc="0407000F" w:tentative="1">
      <w:start w:val="1"/>
      <w:numFmt w:val="decimal"/>
      <w:lvlText w:val="%4."/>
      <w:lvlJc w:val="left"/>
      <w:pPr>
        <w:ind w:left="3078" w:hanging="360"/>
      </w:pPr>
    </w:lvl>
    <w:lvl w:ilvl="4" w:tplc="04070019" w:tentative="1">
      <w:start w:val="1"/>
      <w:numFmt w:val="lowerLetter"/>
      <w:lvlText w:val="%5."/>
      <w:lvlJc w:val="left"/>
      <w:pPr>
        <w:ind w:left="3798" w:hanging="360"/>
      </w:pPr>
    </w:lvl>
    <w:lvl w:ilvl="5" w:tplc="0407001B" w:tentative="1">
      <w:start w:val="1"/>
      <w:numFmt w:val="lowerRoman"/>
      <w:lvlText w:val="%6."/>
      <w:lvlJc w:val="right"/>
      <w:pPr>
        <w:ind w:left="4518" w:hanging="180"/>
      </w:pPr>
    </w:lvl>
    <w:lvl w:ilvl="6" w:tplc="0407000F" w:tentative="1">
      <w:start w:val="1"/>
      <w:numFmt w:val="decimal"/>
      <w:lvlText w:val="%7."/>
      <w:lvlJc w:val="left"/>
      <w:pPr>
        <w:ind w:left="5238" w:hanging="360"/>
      </w:pPr>
    </w:lvl>
    <w:lvl w:ilvl="7" w:tplc="04070019" w:tentative="1">
      <w:start w:val="1"/>
      <w:numFmt w:val="lowerLetter"/>
      <w:lvlText w:val="%8."/>
      <w:lvlJc w:val="left"/>
      <w:pPr>
        <w:ind w:left="5958" w:hanging="360"/>
      </w:pPr>
    </w:lvl>
    <w:lvl w:ilvl="8" w:tplc="0407001B" w:tentative="1">
      <w:start w:val="1"/>
      <w:numFmt w:val="lowerRoman"/>
      <w:lvlText w:val="%9."/>
      <w:lvlJc w:val="right"/>
      <w:pPr>
        <w:ind w:left="6678" w:hanging="180"/>
      </w:pPr>
    </w:lvl>
  </w:abstractNum>
  <w:abstractNum w:abstractNumId="14">
    <w:nsid w:val="33157268"/>
    <w:multiLevelType w:val="hybridMultilevel"/>
    <w:tmpl w:val="AD9487EE"/>
    <w:lvl w:ilvl="0" w:tplc="855A4D48">
      <w:start w:val="1"/>
      <w:numFmt w:val="decimal"/>
      <w:lvlText w:val="(%1)"/>
      <w:lvlJc w:val="left"/>
      <w:pPr>
        <w:ind w:left="360" w:hanging="360"/>
      </w:pPr>
      <w:rPr>
        <w:rFonts w:ascii="Arial" w:eastAsia="Arial" w:hAnsi="Arial" w:hint="default"/>
        <w:w w:val="96"/>
        <w:sz w:val="22"/>
        <w:szCs w:val="22"/>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
    <w:nsid w:val="355A0C5D"/>
    <w:multiLevelType w:val="hybridMultilevel"/>
    <w:tmpl w:val="61CC6668"/>
    <w:lvl w:ilvl="0" w:tplc="04070015">
      <w:start w:val="1"/>
      <w:numFmt w:val="decimal"/>
      <w:lvlText w:val="(%1)"/>
      <w:lvlJc w:val="left"/>
      <w:pPr>
        <w:ind w:left="735" w:hanging="360"/>
      </w:pPr>
      <w:rPr>
        <w:rFonts w:hint="default"/>
      </w:rPr>
    </w:lvl>
    <w:lvl w:ilvl="1" w:tplc="04070003" w:tentative="1">
      <w:start w:val="1"/>
      <w:numFmt w:val="bullet"/>
      <w:lvlText w:val="o"/>
      <w:lvlJc w:val="left"/>
      <w:pPr>
        <w:ind w:left="1455" w:hanging="360"/>
      </w:pPr>
      <w:rPr>
        <w:rFonts w:ascii="Courier New" w:hAnsi="Courier New" w:cs="Courier New" w:hint="default"/>
      </w:rPr>
    </w:lvl>
    <w:lvl w:ilvl="2" w:tplc="04070005" w:tentative="1">
      <w:start w:val="1"/>
      <w:numFmt w:val="bullet"/>
      <w:lvlText w:val=""/>
      <w:lvlJc w:val="left"/>
      <w:pPr>
        <w:ind w:left="2175" w:hanging="360"/>
      </w:pPr>
      <w:rPr>
        <w:rFonts w:ascii="Wingdings" w:hAnsi="Wingdings" w:hint="default"/>
      </w:rPr>
    </w:lvl>
    <w:lvl w:ilvl="3" w:tplc="04070001" w:tentative="1">
      <w:start w:val="1"/>
      <w:numFmt w:val="bullet"/>
      <w:lvlText w:val=""/>
      <w:lvlJc w:val="left"/>
      <w:pPr>
        <w:ind w:left="2895" w:hanging="360"/>
      </w:pPr>
      <w:rPr>
        <w:rFonts w:ascii="Symbol" w:hAnsi="Symbol" w:hint="default"/>
      </w:rPr>
    </w:lvl>
    <w:lvl w:ilvl="4" w:tplc="04070003" w:tentative="1">
      <w:start w:val="1"/>
      <w:numFmt w:val="bullet"/>
      <w:lvlText w:val="o"/>
      <w:lvlJc w:val="left"/>
      <w:pPr>
        <w:ind w:left="3615" w:hanging="360"/>
      </w:pPr>
      <w:rPr>
        <w:rFonts w:ascii="Courier New" w:hAnsi="Courier New" w:cs="Courier New" w:hint="default"/>
      </w:rPr>
    </w:lvl>
    <w:lvl w:ilvl="5" w:tplc="04070005" w:tentative="1">
      <w:start w:val="1"/>
      <w:numFmt w:val="bullet"/>
      <w:lvlText w:val=""/>
      <w:lvlJc w:val="left"/>
      <w:pPr>
        <w:ind w:left="4335" w:hanging="360"/>
      </w:pPr>
      <w:rPr>
        <w:rFonts w:ascii="Wingdings" w:hAnsi="Wingdings" w:hint="default"/>
      </w:rPr>
    </w:lvl>
    <w:lvl w:ilvl="6" w:tplc="04070001" w:tentative="1">
      <w:start w:val="1"/>
      <w:numFmt w:val="bullet"/>
      <w:lvlText w:val=""/>
      <w:lvlJc w:val="left"/>
      <w:pPr>
        <w:ind w:left="5055" w:hanging="360"/>
      </w:pPr>
      <w:rPr>
        <w:rFonts w:ascii="Symbol" w:hAnsi="Symbol" w:hint="default"/>
      </w:rPr>
    </w:lvl>
    <w:lvl w:ilvl="7" w:tplc="04070003" w:tentative="1">
      <w:start w:val="1"/>
      <w:numFmt w:val="bullet"/>
      <w:lvlText w:val="o"/>
      <w:lvlJc w:val="left"/>
      <w:pPr>
        <w:ind w:left="5775" w:hanging="360"/>
      </w:pPr>
      <w:rPr>
        <w:rFonts w:ascii="Courier New" w:hAnsi="Courier New" w:cs="Courier New" w:hint="default"/>
      </w:rPr>
    </w:lvl>
    <w:lvl w:ilvl="8" w:tplc="04070005" w:tentative="1">
      <w:start w:val="1"/>
      <w:numFmt w:val="bullet"/>
      <w:lvlText w:val=""/>
      <w:lvlJc w:val="left"/>
      <w:pPr>
        <w:ind w:left="6495" w:hanging="360"/>
      </w:pPr>
      <w:rPr>
        <w:rFonts w:ascii="Wingdings" w:hAnsi="Wingdings" w:hint="default"/>
      </w:rPr>
    </w:lvl>
  </w:abstractNum>
  <w:abstractNum w:abstractNumId="16">
    <w:nsid w:val="368B441E"/>
    <w:multiLevelType w:val="hybridMultilevel"/>
    <w:tmpl w:val="8430BC3A"/>
    <w:lvl w:ilvl="0" w:tplc="7DC68EB0">
      <w:start w:val="1"/>
      <w:numFmt w:val="decimal"/>
      <w:lvlText w:val="(%1)"/>
      <w:lvlJc w:val="left"/>
      <w:pPr>
        <w:ind w:left="558" w:hanging="359"/>
      </w:pPr>
      <w:rPr>
        <w:rFonts w:ascii="Arial" w:eastAsia="Arial" w:hAnsi="Arial" w:hint="default"/>
        <w:w w:val="96"/>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nsid w:val="3939703E"/>
    <w:multiLevelType w:val="hybridMultilevel"/>
    <w:tmpl w:val="6E9E2F7C"/>
    <w:lvl w:ilvl="0" w:tplc="0CD6DE00">
      <w:start w:val="1"/>
      <w:numFmt w:val="decimal"/>
      <w:lvlText w:val="(%1)"/>
      <w:lvlJc w:val="left"/>
      <w:pPr>
        <w:ind w:left="535" w:hanging="366"/>
      </w:pPr>
      <w:rPr>
        <w:rFonts w:ascii="Arial" w:eastAsia="Arial" w:hAnsi="Arial" w:hint="default"/>
        <w:w w:val="96"/>
        <w:sz w:val="22"/>
        <w:szCs w:val="22"/>
      </w:rPr>
    </w:lvl>
    <w:lvl w:ilvl="1" w:tplc="1FBAA7DE">
      <w:start w:val="1"/>
      <w:numFmt w:val="bullet"/>
      <w:lvlText w:val="•"/>
      <w:lvlJc w:val="left"/>
      <w:pPr>
        <w:ind w:left="1420" w:hanging="366"/>
      </w:pPr>
      <w:rPr>
        <w:rFonts w:hint="default"/>
      </w:rPr>
    </w:lvl>
    <w:lvl w:ilvl="2" w:tplc="981E1CFE">
      <w:start w:val="1"/>
      <w:numFmt w:val="bullet"/>
      <w:lvlText w:val="•"/>
      <w:lvlJc w:val="left"/>
      <w:pPr>
        <w:ind w:left="2304" w:hanging="366"/>
      </w:pPr>
      <w:rPr>
        <w:rFonts w:hint="default"/>
      </w:rPr>
    </w:lvl>
    <w:lvl w:ilvl="3" w:tplc="8A5EBD8E">
      <w:start w:val="1"/>
      <w:numFmt w:val="bullet"/>
      <w:lvlText w:val="•"/>
      <w:lvlJc w:val="left"/>
      <w:pPr>
        <w:ind w:left="3189" w:hanging="366"/>
      </w:pPr>
      <w:rPr>
        <w:rFonts w:hint="default"/>
      </w:rPr>
    </w:lvl>
    <w:lvl w:ilvl="4" w:tplc="A6F6DFF2">
      <w:start w:val="1"/>
      <w:numFmt w:val="bullet"/>
      <w:lvlText w:val="•"/>
      <w:lvlJc w:val="left"/>
      <w:pPr>
        <w:ind w:left="4074" w:hanging="366"/>
      </w:pPr>
      <w:rPr>
        <w:rFonts w:hint="default"/>
      </w:rPr>
    </w:lvl>
    <w:lvl w:ilvl="5" w:tplc="053AEAD6">
      <w:start w:val="1"/>
      <w:numFmt w:val="bullet"/>
      <w:lvlText w:val="•"/>
      <w:lvlJc w:val="left"/>
      <w:pPr>
        <w:ind w:left="4958" w:hanging="366"/>
      </w:pPr>
      <w:rPr>
        <w:rFonts w:hint="default"/>
      </w:rPr>
    </w:lvl>
    <w:lvl w:ilvl="6" w:tplc="C6184228">
      <w:start w:val="1"/>
      <w:numFmt w:val="bullet"/>
      <w:lvlText w:val="•"/>
      <w:lvlJc w:val="left"/>
      <w:pPr>
        <w:ind w:left="5843" w:hanging="366"/>
      </w:pPr>
      <w:rPr>
        <w:rFonts w:hint="default"/>
      </w:rPr>
    </w:lvl>
    <w:lvl w:ilvl="7" w:tplc="82F0D304">
      <w:start w:val="1"/>
      <w:numFmt w:val="bullet"/>
      <w:lvlText w:val="•"/>
      <w:lvlJc w:val="left"/>
      <w:pPr>
        <w:ind w:left="6727" w:hanging="366"/>
      </w:pPr>
      <w:rPr>
        <w:rFonts w:hint="default"/>
      </w:rPr>
    </w:lvl>
    <w:lvl w:ilvl="8" w:tplc="B7AE2F96">
      <w:start w:val="1"/>
      <w:numFmt w:val="bullet"/>
      <w:lvlText w:val="•"/>
      <w:lvlJc w:val="left"/>
      <w:pPr>
        <w:ind w:left="7612" w:hanging="366"/>
      </w:pPr>
      <w:rPr>
        <w:rFonts w:hint="default"/>
      </w:rPr>
    </w:lvl>
  </w:abstractNum>
  <w:abstractNum w:abstractNumId="18">
    <w:nsid w:val="39C57AAC"/>
    <w:multiLevelType w:val="hybridMultilevel"/>
    <w:tmpl w:val="531E1C38"/>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nsid w:val="3D73324B"/>
    <w:multiLevelType w:val="hybridMultilevel"/>
    <w:tmpl w:val="4F8291FE"/>
    <w:lvl w:ilvl="0" w:tplc="74789FB6">
      <w:start w:val="1"/>
      <w:numFmt w:val="decimal"/>
      <w:lvlText w:val="(%1)"/>
      <w:lvlJc w:val="left"/>
      <w:pPr>
        <w:ind w:left="558" w:hanging="359"/>
      </w:pPr>
      <w:rPr>
        <w:rFonts w:ascii="Arial" w:eastAsia="Arial" w:hAnsi="Arial" w:hint="default"/>
        <w:w w:val="96"/>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nsid w:val="43AA1BE7"/>
    <w:multiLevelType w:val="hybridMultilevel"/>
    <w:tmpl w:val="4508A826"/>
    <w:lvl w:ilvl="0" w:tplc="855A4D48">
      <w:start w:val="1"/>
      <w:numFmt w:val="decimal"/>
      <w:lvlText w:val="(%1)"/>
      <w:lvlJc w:val="left"/>
      <w:pPr>
        <w:ind w:left="547" w:hanging="360"/>
      </w:pPr>
      <w:rPr>
        <w:rFonts w:ascii="Arial" w:eastAsia="Arial" w:hAnsi="Arial" w:hint="default"/>
        <w:w w:val="96"/>
        <w:sz w:val="22"/>
        <w:szCs w:val="22"/>
      </w:rPr>
    </w:lvl>
    <w:lvl w:ilvl="1" w:tplc="04070019" w:tentative="1">
      <w:start w:val="1"/>
      <w:numFmt w:val="lowerLetter"/>
      <w:lvlText w:val="%2."/>
      <w:lvlJc w:val="left"/>
      <w:pPr>
        <w:ind w:left="1267" w:hanging="360"/>
      </w:pPr>
    </w:lvl>
    <w:lvl w:ilvl="2" w:tplc="0407001B" w:tentative="1">
      <w:start w:val="1"/>
      <w:numFmt w:val="lowerRoman"/>
      <w:lvlText w:val="%3."/>
      <w:lvlJc w:val="right"/>
      <w:pPr>
        <w:ind w:left="1987" w:hanging="180"/>
      </w:pPr>
    </w:lvl>
    <w:lvl w:ilvl="3" w:tplc="0407000F" w:tentative="1">
      <w:start w:val="1"/>
      <w:numFmt w:val="decimal"/>
      <w:lvlText w:val="%4."/>
      <w:lvlJc w:val="left"/>
      <w:pPr>
        <w:ind w:left="2707" w:hanging="360"/>
      </w:pPr>
    </w:lvl>
    <w:lvl w:ilvl="4" w:tplc="04070019" w:tentative="1">
      <w:start w:val="1"/>
      <w:numFmt w:val="lowerLetter"/>
      <w:lvlText w:val="%5."/>
      <w:lvlJc w:val="left"/>
      <w:pPr>
        <w:ind w:left="3427" w:hanging="360"/>
      </w:pPr>
    </w:lvl>
    <w:lvl w:ilvl="5" w:tplc="0407001B" w:tentative="1">
      <w:start w:val="1"/>
      <w:numFmt w:val="lowerRoman"/>
      <w:lvlText w:val="%6."/>
      <w:lvlJc w:val="right"/>
      <w:pPr>
        <w:ind w:left="4147" w:hanging="180"/>
      </w:pPr>
    </w:lvl>
    <w:lvl w:ilvl="6" w:tplc="0407000F" w:tentative="1">
      <w:start w:val="1"/>
      <w:numFmt w:val="decimal"/>
      <w:lvlText w:val="%7."/>
      <w:lvlJc w:val="left"/>
      <w:pPr>
        <w:ind w:left="4867" w:hanging="360"/>
      </w:pPr>
    </w:lvl>
    <w:lvl w:ilvl="7" w:tplc="04070019" w:tentative="1">
      <w:start w:val="1"/>
      <w:numFmt w:val="lowerLetter"/>
      <w:lvlText w:val="%8."/>
      <w:lvlJc w:val="left"/>
      <w:pPr>
        <w:ind w:left="5587" w:hanging="360"/>
      </w:pPr>
    </w:lvl>
    <w:lvl w:ilvl="8" w:tplc="0407001B" w:tentative="1">
      <w:start w:val="1"/>
      <w:numFmt w:val="lowerRoman"/>
      <w:lvlText w:val="%9."/>
      <w:lvlJc w:val="right"/>
      <w:pPr>
        <w:ind w:left="6307" w:hanging="180"/>
      </w:pPr>
    </w:lvl>
  </w:abstractNum>
  <w:abstractNum w:abstractNumId="21">
    <w:nsid w:val="43BA7339"/>
    <w:multiLevelType w:val="hybridMultilevel"/>
    <w:tmpl w:val="63007A74"/>
    <w:lvl w:ilvl="0" w:tplc="24FAFC38">
      <w:start w:val="6"/>
      <w:numFmt w:val="decimal"/>
      <w:lvlText w:val="(%1)"/>
      <w:lvlJc w:val="left"/>
      <w:pPr>
        <w:ind w:left="558" w:hanging="359"/>
      </w:pPr>
      <w:rPr>
        <w:rFonts w:ascii="Arial" w:eastAsia="Arial" w:hAnsi="Arial" w:hint="default"/>
        <w:w w:val="96"/>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nsid w:val="443E4711"/>
    <w:multiLevelType w:val="hybridMultilevel"/>
    <w:tmpl w:val="3BD4A042"/>
    <w:lvl w:ilvl="0" w:tplc="04070001">
      <w:start w:val="1"/>
      <w:numFmt w:val="bullet"/>
      <w:lvlText w:val=""/>
      <w:lvlJc w:val="left"/>
      <w:pPr>
        <w:ind w:left="1095" w:hanging="360"/>
      </w:pPr>
      <w:rPr>
        <w:rFonts w:ascii="Symbol" w:hAnsi="Symbol" w:hint="default"/>
      </w:rPr>
    </w:lvl>
    <w:lvl w:ilvl="1" w:tplc="04070003" w:tentative="1">
      <w:start w:val="1"/>
      <w:numFmt w:val="bullet"/>
      <w:lvlText w:val="o"/>
      <w:lvlJc w:val="left"/>
      <w:pPr>
        <w:ind w:left="1815" w:hanging="360"/>
      </w:pPr>
      <w:rPr>
        <w:rFonts w:ascii="Courier New" w:hAnsi="Courier New" w:cs="Courier New" w:hint="default"/>
      </w:rPr>
    </w:lvl>
    <w:lvl w:ilvl="2" w:tplc="04070005" w:tentative="1">
      <w:start w:val="1"/>
      <w:numFmt w:val="bullet"/>
      <w:lvlText w:val=""/>
      <w:lvlJc w:val="left"/>
      <w:pPr>
        <w:ind w:left="2535" w:hanging="360"/>
      </w:pPr>
      <w:rPr>
        <w:rFonts w:ascii="Wingdings" w:hAnsi="Wingdings" w:hint="default"/>
      </w:rPr>
    </w:lvl>
    <w:lvl w:ilvl="3" w:tplc="04070001" w:tentative="1">
      <w:start w:val="1"/>
      <w:numFmt w:val="bullet"/>
      <w:lvlText w:val=""/>
      <w:lvlJc w:val="left"/>
      <w:pPr>
        <w:ind w:left="3255" w:hanging="360"/>
      </w:pPr>
      <w:rPr>
        <w:rFonts w:ascii="Symbol" w:hAnsi="Symbol" w:hint="default"/>
      </w:rPr>
    </w:lvl>
    <w:lvl w:ilvl="4" w:tplc="04070003" w:tentative="1">
      <w:start w:val="1"/>
      <w:numFmt w:val="bullet"/>
      <w:lvlText w:val="o"/>
      <w:lvlJc w:val="left"/>
      <w:pPr>
        <w:ind w:left="3975" w:hanging="360"/>
      </w:pPr>
      <w:rPr>
        <w:rFonts w:ascii="Courier New" w:hAnsi="Courier New" w:cs="Courier New" w:hint="default"/>
      </w:rPr>
    </w:lvl>
    <w:lvl w:ilvl="5" w:tplc="04070005" w:tentative="1">
      <w:start w:val="1"/>
      <w:numFmt w:val="bullet"/>
      <w:lvlText w:val=""/>
      <w:lvlJc w:val="left"/>
      <w:pPr>
        <w:ind w:left="4695" w:hanging="360"/>
      </w:pPr>
      <w:rPr>
        <w:rFonts w:ascii="Wingdings" w:hAnsi="Wingdings" w:hint="default"/>
      </w:rPr>
    </w:lvl>
    <w:lvl w:ilvl="6" w:tplc="04070001" w:tentative="1">
      <w:start w:val="1"/>
      <w:numFmt w:val="bullet"/>
      <w:lvlText w:val=""/>
      <w:lvlJc w:val="left"/>
      <w:pPr>
        <w:ind w:left="5415" w:hanging="360"/>
      </w:pPr>
      <w:rPr>
        <w:rFonts w:ascii="Symbol" w:hAnsi="Symbol" w:hint="default"/>
      </w:rPr>
    </w:lvl>
    <w:lvl w:ilvl="7" w:tplc="04070003" w:tentative="1">
      <w:start w:val="1"/>
      <w:numFmt w:val="bullet"/>
      <w:lvlText w:val="o"/>
      <w:lvlJc w:val="left"/>
      <w:pPr>
        <w:ind w:left="6135" w:hanging="360"/>
      </w:pPr>
      <w:rPr>
        <w:rFonts w:ascii="Courier New" w:hAnsi="Courier New" w:cs="Courier New" w:hint="default"/>
      </w:rPr>
    </w:lvl>
    <w:lvl w:ilvl="8" w:tplc="04070005" w:tentative="1">
      <w:start w:val="1"/>
      <w:numFmt w:val="bullet"/>
      <w:lvlText w:val=""/>
      <w:lvlJc w:val="left"/>
      <w:pPr>
        <w:ind w:left="6855" w:hanging="360"/>
      </w:pPr>
      <w:rPr>
        <w:rFonts w:ascii="Wingdings" w:hAnsi="Wingdings" w:hint="default"/>
      </w:rPr>
    </w:lvl>
  </w:abstractNum>
  <w:abstractNum w:abstractNumId="23">
    <w:nsid w:val="470008AA"/>
    <w:multiLevelType w:val="hybridMultilevel"/>
    <w:tmpl w:val="CB4A5E00"/>
    <w:lvl w:ilvl="0" w:tplc="6E5E7E6C">
      <w:start w:val="1"/>
      <w:numFmt w:val="decimal"/>
      <w:lvlText w:val="(%1)"/>
      <w:lvlJc w:val="left"/>
      <w:pPr>
        <w:ind w:left="562" w:hanging="375"/>
      </w:pPr>
      <w:rPr>
        <w:rFonts w:hint="default"/>
      </w:rPr>
    </w:lvl>
    <w:lvl w:ilvl="1" w:tplc="04070019" w:tentative="1">
      <w:start w:val="1"/>
      <w:numFmt w:val="lowerLetter"/>
      <w:lvlText w:val="%2."/>
      <w:lvlJc w:val="left"/>
      <w:pPr>
        <w:ind w:left="1267" w:hanging="360"/>
      </w:pPr>
    </w:lvl>
    <w:lvl w:ilvl="2" w:tplc="0407001B" w:tentative="1">
      <w:start w:val="1"/>
      <w:numFmt w:val="lowerRoman"/>
      <w:lvlText w:val="%3."/>
      <w:lvlJc w:val="right"/>
      <w:pPr>
        <w:ind w:left="1987" w:hanging="180"/>
      </w:pPr>
    </w:lvl>
    <w:lvl w:ilvl="3" w:tplc="0407000F" w:tentative="1">
      <w:start w:val="1"/>
      <w:numFmt w:val="decimal"/>
      <w:lvlText w:val="%4."/>
      <w:lvlJc w:val="left"/>
      <w:pPr>
        <w:ind w:left="2707" w:hanging="360"/>
      </w:pPr>
    </w:lvl>
    <w:lvl w:ilvl="4" w:tplc="04070019" w:tentative="1">
      <w:start w:val="1"/>
      <w:numFmt w:val="lowerLetter"/>
      <w:lvlText w:val="%5."/>
      <w:lvlJc w:val="left"/>
      <w:pPr>
        <w:ind w:left="3427" w:hanging="360"/>
      </w:pPr>
    </w:lvl>
    <w:lvl w:ilvl="5" w:tplc="0407001B" w:tentative="1">
      <w:start w:val="1"/>
      <w:numFmt w:val="lowerRoman"/>
      <w:lvlText w:val="%6."/>
      <w:lvlJc w:val="right"/>
      <w:pPr>
        <w:ind w:left="4147" w:hanging="180"/>
      </w:pPr>
    </w:lvl>
    <w:lvl w:ilvl="6" w:tplc="0407000F" w:tentative="1">
      <w:start w:val="1"/>
      <w:numFmt w:val="decimal"/>
      <w:lvlText w:val="%7."/>
      <w:lvlJc w:val="left"/>
      <w:pPr>
        <w:ind w:left="4867" w:hanging="360"/>
      </w:pPr>
    </w:lvl>
    <w:lvl w:ilvl="7" w:tplc="04070019" w:tentative="1">
      <w:start w:val="1"/>
      <w:numFmt w:val="lowerLetter"/>
      <w:lvlText w:val="%8."/>
      <w:lvlJc w:val="left"/>
      <w:pPr>
        <w:ind w:left="5587" w:hanging="360"/>
      </w:pPr>
    </w:lvl>
    <w:lvl w:ilvl="8" w:tplc="0407001B" w:tentative="1">
      <w:start w:val="1"/>
      <w:numFmt w:val="lowerRoman"/>
      <w:lvlText w:val="%9."/>
      <w:lvlJc w:val="right"/>
      <w:pPr>
        <w:ind w:left="6307" w:hanging="180"/>
      </w:pPr>
    </w:lvl>
  </w:abstractNum>
  <w:abstractNum w:abstractNumId="24">
    <w:nsid w:val="4ABB196F"/>
    <w:multiLevelType w:val="hybridMultilevel"/>
    <w:tmpl w:val="EF228D68"/>
    <w:lvl w:ilvl="0" w:tplc="D056F968">
      <w:start w:val="1"/>
      <w:numFmt w:val="decimal"/>
      <w:lvlText w:val="(%1)"/>
      <w:lvlJc w:val="left"/>
      <w:pPr>
        <w:ind w:left="360" w:hanging="360"/>
      </w:pPr>
      <w:rPr>
        <w:rFonts w:hint="default"/>
        <w:b w:val="0"/>
        <w:sz w:val="20"/>
        <w:szCs w:val="20"/>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5">
    <w:nsid w:val="4AD87ACA"/>
    <w:multiLevelType w:val="hybridMultilevel"/>
    <w:tmpl w:val="BB149A66"/>
    <w:lvl w:ilvl="0" w:tplc="79AAE598">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6">
    <w:nsid w:val="4F6E7D14"/>
    <w:multiLevelType w:val="hybridMultilevel"/>
    <w:tmpl w:val="7E424F4E"/>
    <w:lvl w:ilvl="0" w:tplc="7DF6D672">
      <w:numFmt w:val="bullet"/>
      <w:lvlText w:val="-"/>
      <w:lvlJc w:val="left"/>
      <w:pPr>
        <w:ind w:left="1117" w:hanging="360"/>
      </w:pPr>
      <w:rPr>
        <w:rFonts w:ascii="Arial" w:eastAsiaTheme="minorHAnsi" w:hAnsi="Arial" w:cs="Arial" w:hint="default"/>
      </w:rPr>
    </w:lvl>
    <w:lvl w:ilvl="1" w:tplc="04070003" w:tentative="1">
      <w:start w:val="1"/>
      <w:numFmt w:val="bullet"/>
      <w:lvlText w:val="o"/>
      <w:lvlJc w:val="left"/>
      <w:pPr>
        <w:ind w:left="1639" w:hanging="360"/>
      </w:pPr>
      <w:rPr>
        <w:rFonts w:ascii="Courier New" w:hAnsi="Courier New" w:cs="Courier New" w:hint="default"/>
      </w:rPr>
    </w:lvl>
    <w:lvl w:ilvl="2" w:tplc="04070005" w:tentative="1">
      <w:start w:val="1"/>
      <w:numFmt w:val="bullet"/>
      <w:lvlText w:val=""/>
      <w:lvlJc w:val="left"/>
      <w:pPr>
        <w:ind w:left="2359" w:hanging="360"/>
      </w:pPr>
      <w:rPr>
        <w:rFonts w:ascii="Wingdings" w:hAnsi="Wingdings" w:hint="default"/>
      </w:rPr>
    </w:lvl>
    <w:lvl w:ilvl="3" w:tplc="04070001" w:tentative="1">
      <w:start w:val="1"/>
      <w:numFmt w:val="bullet"/>
      <w:lvlText w:val=""/>
      <w:lvlJc w:val="left"/>
      <w:pPr>
        <w:ind w:left="3079" w:hanging="360"/>
      </w:pPr>
      <w:rPr>
        <w:rFonts w:ascii="Symbol" w:hAnsi="Symbol" w:hint="default"/>
      </w:rPr>
    </w:lvl>
    <w:lvl w:ilvl="4" w:tplc="04070003" w:tentative="1">
      <w:start w:val="1"/>
      <w:numFmt w:val="bullet"/>
      <w:lvlText w:val="o"/>
      <w:lvlJc w:val="left"/>
      <w:pPr>
        <w:ind w:left="3799" w:hanging="360"/>
      </w:pPr>
      <w:rPr>
        <w:rFonts w:ascii="Courier New" w:hAnsi="Courier New" w:cs="Courier New" w:hint="default"/>
      </w:rPr>
    </w:lvl>
    <w:lvl w:ilvl="5" w:tplc="04070005" w:tentative="1">
      <w:start w:val="1"/>
      <w:numFmt w:val="bullet"/>
      <w:lvlText w:val=""/>
      <w:lvlJc w:val="left"/>
      <w:pPr>
        <w:ind w:left="4519" w:hanging="360"/>
      </w:pPr>
      <w:rPr>
        <w:rFonts w:ascii="Wingdings" w:hAnsi="Wingdings" w:hint="default"/>
      </w:rPr>
    </w:lvl>
    <w:lvl w:ilvl="6" w:tplc="04070001" w:tentative="1">
      <w:start w:val="1"/>
      <w:numFmt w:val="bullet"/>
      <w:lvlText w:val=""/>
      <w:lvlJc w:val="left"/>
      <w:pPr>
        <w:ind w:left="5239" w:hanging="360"/>
      </w:pPr>
      <w:rPr>
        <w:rFonts w:ascii="Symbol" w:hAnsi="Symbol" w:hint="default"/>
      </w:rPr>
    </w:lvl>
    <w:lvl w:ilvl="7" w:tplc="04070003" w:tentative="1">
      <w:start w:val="1"/>
      <w:numFmt w:val="bullet"/>
      <w:lvlText w:val="o"/>
      <w:lvlJc w:val="left"/>
      <w:pPr>
        <w:ind w:left="5959" w:hanging="360"/>
      </w:pPr>
      <w:rPr>
        <w:rFonts w:ascii="Courier New" w:hAnsi="Courier New" w:cs="Courier New" w:hint="default"/>
      </w:rPr>
    </w:lvl>
    <w:lvl w:ilvl="8" w:tplc="04070005" w:tentative="1">
      <w:start w:val="1"/>
      <w:numFmt w:val="bullet"/>
      <w:lvlText w:val=""/>
      <w:lvlJc w:val="left"/>
      <w:pPr>
        <w:ind w:left="6679" w:hanging="360"/>
      </w:pPr>
      <w:rPr>
        <w:rFonts w:ascii="Wingdings" w:hAnsi="Wingdings" w:hint="default"/>
      </w:rPr>
    </w:lvl>
  </w:abstractNum>
  <w:abstractNum w:abstractNumId="27">
    <w:nsid w:val="573257C0"/>
    <w:multiLevelType w:val="hybridMultilevel"/>
    <w:tmpl w:val="5CDE4D76"/>
    <w:lvl w:ilvl="0" w:tplc="155A8B3A">
      <w:start w:val="1"/>
      <w:numFmt w:val="decimal"/>
      <w:lvlText w:val="(%1)"/>
      <w:lvlJc w:val="left"/>
      <w:pPr>
        <w:ind w:left="547" w:hanging="360"/>
      </w:pPr>
      <w:rPr>
        <w:rFonts w:ascii="Arial" w:eastAsia="Arial" w:hAnsi="Arial" w:hint="default"/>
        <w:w w:val="96"/>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nsid w:val="59DE54DB"/>
    <w:multiLevelType w:val="hybridMultilevel"/>
    <w:tmpl w:val="530A0F4A"/>
    <w:lvl w:ilvl="0" w:tplc="67081C6C">
      <w:start w:val="4"/>
      <w:numFmt w:val="decimal"/>
      <w:lvlText w:val="(%1)"/>
      <w:lvlJc w:val="left"/>
      <w:pPr>
        <w:ind w:left="464" w:hanging="359"/>
      </w:pPr>
      <w:rPr>
        <w:rFonts w:ascii="Arial" w:eastAsia="Arial" w:hAnsi="Arial" w:hint="default"/>
        <w:w w:val="96"/>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nsid w:val="59FD7742"/>
    <w:multiLevelType w:val="hybridMultilevel"/>
    <w:tmpl w:val="89A85C24"/>
    <w:lvl w:ilvl="0" w:tplc="37FADCCC">
      <w:start w:val="1"/>
      <w:numFmt w:val="decimal"/>
      <w:lvlText w:val="(%1)"/>
      <w:lvlJc w:val="left"/>
      <w:pPr>
        <w:ind w:left="1118" w:hanging="360"/>
      </w:pPr>
      <w:rPr>
        <w:rFonts w:hint="default"/>
        <w:b/>
        <w:sz w:val="20"/>
        <w:szCs w:val="20"/>
      </w:rPr>
    </w:lvl>
    <w:lvl w:ilvl="1" w:tplc="04070019" w:tentative="1">
      <w:start w:val="1"/>
      <w:numFmt w:val="lowerLetter"/>
      <w:lvlText w:val="%2."/>
      <w:lvlJc w:val="left"/>
      <w:pPr>
        <w:ind w:left="1838" w:hanging="360"/>
      </w:pPr>
    </w:lvl>
    <w:lvl w:ilvl="2" w:tplc="0407001B" w:tentative="1">
      <w:start w:val="1"/>
      <w:numFmt w:val="lowerRoman"/>
      <w:lvlText w:val="%3."/>
      <w:lvlJc w:val="right"/>
      <w:pPr>
        <w:ind w:left="2558" w:hanging="180"/>
      </w:pPr>
    </w:lvl>
    <w:lvl w:ilvl="3" w:tplc="0407000F" w:tentative="1">
      <w:start w:val="1"/>
      <w:numFmt w:val="decimal"/>
      <w:lvlText w:val="%4."/>
      <w:lvlJc w:val="left"/>
      <w:pPr>
        <w:ind w:left="3278" w:hanging="360"/>
      </w:pPr>
    </w:lvl>
    <w:lvl w:ilvl="4" w:tplc="04070019" w:tentative="1">
      <w:start w:val="1"/>
      <w:numFmt w:val="lowerLetter"/>
      <w:lvlText w:val="%5."/>
      <w:lvlJc w:val="left"/>
      <w:pPr>
        <w:ind w:left="3998" w:hanging="360"/>
      </w:pPr>
    </w:lvl>
    <w:lvl w:ilvl="5" w:tplc="0407001B" w:tentative="1">
      <w:start w:val="1"/>
      <w:numFmt w:val="lowerRoman"/>
      <w:lvlText w:val="%6."/>
      <w:lvlJc w:val="right"/>
      <w:pPr>
        <w:ind w:left="4718" w:hanging="180"/>
      </w:pPr>
    </w:lvl>
    <w:lvl w:ilvl="6" w:tplc="0407000F" w:tentative="1">
      <w:start w:val="1"/>
      <w:numFmt w:val="decimal"/>
      <w:lvlText w:val="%7."/>
      <w:lvlJc w:val="left"/>
      <w:pPr>
        <w:ind w:left="5438" w:hanging="360"/>
      </w:pPr>
    </w:lvl>
    <w:lvl w:ilvl="7" w:tplc="04070019" w:tentative="1">
      <w:start w:val="1"/>
      <w:numFmt w:val="lowerLetter"/>
      <w:lvlText w:val="%8."/>
      <w:lvlJc w:val="left"/>
      <w:pPr>
        <w:ind w:left="6158" w:hanging="360"/>
      </w:pPr>
    </w:lvl>
    <w:lvl w:ilvl="8" w:tplc="0407001B" w:tentative="1">
      <w:start w:val="1"/>
      <w:numFmt w:val="lowerRoman"/>
      <w:lvlText w:val="%9."/>
      <w:lvlJc w:val="right"/>
      <w:pPr>
        <w:ind w:left="6878" w:hanging="180"/>
      </w:pPr>
    </w:lvl>
  </w:abstractNum>
  <w:abstractNum w:abstractNumId="30">
    <w:nsid w:val="5C422AF5"/>
    <w:multiLevelType w:val="hybridMultilevel"/>
    <w:tmpl w:val="755CE8E6"/>
    <w:lvl w:ilvl="0" w:tplc="855A4D48">
      <w:start w:val="1"/>
      <w:numFmt w:val="decimal"/>
      <w:lvlText w:val="(%1)"/>
      <w:lvlJc w:val="left"/>
      <w:pPr>
        <w:ind w:left="451" w:hanging="344"/>
        <w:jc w:val="right"/>
      </w:pPr>
      <w:rPr>
        <w:rFonts w:ascii="Arial" w:eastAsia="Arial" w:hAnsi="Arial" w:hint="default"/>
        <w:w w:val="96"/>
        <w:sz w:val="22"/>
        <w:szCs w:val="22"/>
      </w:rPr>
    </w:lvl>
    <w:lvl w:ilvl="1" w:tplc="311ED9C8">
      <w:start w:val="1"/>
      <w:numFmt w:val="bullet"/>
      <w:lvlText w:val="•"/>
      <w:lvlJc w:val="left"/>
      <w:pPr>
        <w:ind w:left="1340" w:hanging="344"/>
      </w:pPr>
      <w:rPr>
        <w:rFonts w:hint="default"/>
      </w:rPr>
    </w:lvl>
    <w:lvl w:ilvl="2" w:tplc="488A5B6A">
      <w:start w:val="1"/>
      <w:numFmt w:val="bullet"/>
      <w:lvlText w:val="•"/>
      <w:lvlJc w:val="left"/>
      <w:pPr>
        <w:ind w:left="2229" w:hanging="344"/>
      </w:pPr>
      <w:rPr>
        <w:rFonts w:hint="default"/>
      </w:rPr>
    </w:lvl>
    <w:lvl w:ilvl="3" w:tplc="77B0122A">
      <w:start w:val="1"/>
      <w:numFmt w:val="bullet"/>
      <w:lvlText w:val="•"/>
      <w:lvlJc w:val="left"/>
      <w:pPr>
        <w:ind w:left="3118" w:hanging="344"/>
      </w:pPr>
      <w:rPr>
        <w:rFonts w:hint="default"/>
      </w:rPr>
    </w:lvl>
    <w:lvl w:ilvl="4" w:tplc="23F85D2E">
      <w:start w:val="1"/>
      <w:numFmt w:val="bullet"/>
      <w:lvlText w:val="•"/>
      <w:lvlJc w:val="left"/>
      <w:pPr>
        <w:ind w:left="4007" w:hanging="344"/>
      </w:pPr>
      <w:rPr>
        <w:rFonts w:hint="default"/>
      </w:rPr>
    </w:lvl>
    <w:lvl w:ilvl="5" w:tplc="0C56ADBE">
      <w:start w:val="1"/>
      <w:numFmt w:val="bullet"/>
      <w:lvlText w:val="•"/>
      <w:lvlJc w:val="left"/>
      <w:pPr>
        <w:ind w:left="4896" w:hanging="344"/>
      </w:pPr>
      <w:rPr>
        <w:rFonts w:hint="default"/>
      </w:rPr>
    </w:lvl>
    <w:lvl w:ilvl="6" w:tplc="C03A2508">
      <w:start w:val="1"/>
      <w:numFmt w:val="bullet"/>
      <w:lvlText w:val="•"/>
      <w:lvlJc w:val="left"/>
      <w:pPr>
        <w:ind w:left="5785" w:hanging="344"/>
      </w:pPr>
      <w:rPr>
        <w:rFonts w:hint="default"/>
      </w:rPr>
    </w:lvl>
    <w:lvl w:ilvl="7" w:tplc="EFCE4E94">
      <w:start w:val="1"/>
      <w:numFmt w:val="bullet"/>
      <w:lvlText w:val="•"/>
      <w:lvlJc w:val="left"/>
      <w:pPr>
        <w:ind w:left="6674" w:hanging="344"/>
      </w:pPr>
      <w:rPr>
        <w:rFonts w:hint="default"/>
      </w:rPr>
    </w:lvl>
    <w:lvl w:ilvl="8" w:tplc="D8B2D124">
      <w:start w:val="1"/>
      <w:numFmt w:val="bullet"/>
      <w:lvlText w:val="•"/>
      <w:lvlJc w:val="left"/>
      <w:pPr>
        <w:ind w:left="7563" w:hanging="344"/>
      </w:pPr>
      <w:rPr>
        <w:rFonts w:hint="default"/>
      </w:rPr>
    </w:lvl>
  </w:abstractNum>
  <w:abstractNum w:abstractNumId="31">
    <w:nsid w:val="5F0E65B7"/>
    <w:multiLevelType w:val="hybridMultilevel"/>
    <w:tmpl w:val="D53628D4"/>
    <w:lvl w:ilvl="0" w:tplc="04070001">
      <w:start w:val="1"/>
      <w:numFmt w:val="bullet"/>
      <w:lvlText w:val=""/>
      <w:lvlJc w:val="left"/>
      <w:pPr>
        <w:ind w:left="819" w:hanging="360"/>
      </w:pPr>
      <w:rPr>
        <w:rFonts w:ascii="Symbol" w:hAnsi="Symbol" w:hint="default"/>
      </w:rPr>
    </w:lvl>
    <w:lvl w:ilvl="1" w:tplc="04070003" w:tentative="1">
      <w:start w:val="1"/>
      <w:numFmt w:val="bullet"/>
      <w:lvlText w:val="o"/>
      <w:lvlJc w:val="left"/>
      <w:pPr>
        <w:ind w:left="1539" w:hanging="360"/>
      </w:pPr>
      <w:rPr>
        <w:rFonts w:ascii="Courier New" w:hAnsi="Courier New" w:cs="Courier New" w:hint="default"/>
      </w:rPr>
    </w:lvl>
    <w:lvl w:ilvl="2" w:tplc="04070005" w:tentative="1">
      <w:start w:val="1"/>
      <w:numFmt w:val="bullet"/>
      <w:lvlText w:val=""/>
      <w:lvlJc w:val="left"/>
      <w:pPr>
        <w:ind w:left="2259" w:hanging="360"/>
      </w:pPr>
      <w:rPr>
        <w:rFonts w:ascii="Wingdings" w:hAnsi="Wingdings" w:hint="default"/>
      </w:rPr>
    </w:lvl>
    <w:lvl w:ilvl="3" w:tplc="04070001" w:tentative="1">
      <w:start w:val="1"/>
      <w:numFmt w:val="bullet"/>
      <w:lvlText w:val=""/>
      <w:lvlJc w:val="left"/>
      <w:pPr>
        <w:ind w:left="2979" w:hanging="360"/>
      </w:pPr>
      <w:rPr>
        <w:rFonts w:ascii="Symbol" w:hAnsi="Symbol" w:hint="default"/>
      </w:rPr>
    </w:lvl>
    <w:lvl w:ilvl="4" w:tplc="04070003" w:tentative="1">
      <w:start w:val="1"/>
      <w:numFmt w:val="bullet"/>
      <w:lvlText w:val="o"/>
      <w:lvlJc w:val="left"/>
      <w:pPr>
        <w:ind w:left="3699" w:hanging="360"/>
      </w:pPr>
      <w:rPr>
        <w:rFonts w:ascii="Courier New" w:hAnsi="Courier New" w:cs="Courier New" w:hint="default"/>
      </w:rPr>
    </w:lvl>
    <w:lvl w:ilvl="5" w:tplc="04070005" w:tentative="1">
      <w:start w:val="1"/>
      <w:numFmt w:val="bullet"/>
      <w:lvlText w:val=""/>
      <w:lvlJc w:val="left"/>
      <w:pPr>
        <w:ind w:left="4419" w:hanging="360"/>
      </w:pPr>
      <w:rPr>
        <w:rFonts w:ascii="Wingdings" w:hAnsi="Wingdings" w:hint="default"/>
      </w:rPr>
    </w:lvl>
    <w:lvl w:ilvl="6" w:tplc="04070001" w:tentative="1">
      <w:start w:val="1"/>
      <w:numFmt w:val="bullet"/>
      <w:lvlText w:val=""/>
      <w:lvlJc w:val="left"/>
      <w:pPr>
        <w:ind w:left="5139" w:hanging="360"/>
      </w:pPr>
      <w:rPr>
        <w:rFonts w:ascii="Symbol" w:hAnsi="Symbol" w:hint="default"/>
      </w:rPr>
    </w:lvl>
    <w:lvl w:ilvl="7" w:tplc="04070003" w:tentative="1">
      <w:start w:val="1"/>
      <w:numFmt w:val="bullet"/>
      <w:lvlText w:val="o"/>
      <w:lvlJc w:val="left"/>
      <w:pPr>
        <w:ind w:left="5859" w:hanging="360"/>
      </w:pPr>
      <w:rPr>
        <w:rFonts w:ascii="Courier New" w:hAnsi="Courier New" w:cs="Courier New" w:hint="default"/>
      </w:rPr>
    </w:lvl>
    <w:lvl w:ilvl="8" w:tplc="04070005" w:tentative="1">
      <w:start w:val="1"/>
      <w:numFmt w:val="bullet"/>
      <w:lvlText w:val=""/>
      <w:lvlJc w:val="left"/>
      <w:pPr>
        <w:ind w:left="6579" w:hanging="360"/>
      </w:pPr>
      <w:rPr>
        <w:rFonts w:ascii="Wingdings" w:hAnsi="Wingdings" w:hint="default"/>
      </w:rPr>
    </w:lvl>
  </w:abstractNum>
  <w:abstractNum w:abstractNumId="32">
    <w:nsid w:val="63CD7318"/>
    <w:multiLevelType w:val="hybridMultilevel"/>
    <w:tmpl w:val="75968934"/>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nsid w:val="65C92712"/>
    <w:multiLevelType w:val="hybridMultilevel"/>
    <w:tmpl w:val="DDBADD92"/>
    <w:lvl w:ilvl="0" w:tplc="04070001">
      <w:start w:val="1"/>
      <w:numFmt w:val="bullet"/>
      <w:lvlText w:val=""/>
      <w:lvlJc w:val="left"/>
      <w:pPr>
        <w:ind w:left="2213" w:hanging="360"/>
      </w:pPr>
      <w:rPr>
        <w:rFonts w:ascii="Symbol" w:hAnsi="Symbol" w:hint="default"/>
      </w:rPr>
    </w:lvl>
    <w:lvl w:ilvl="1" w:tplc="04070003">
      <w:start w:val="1"/>
      <w:numFmt w:val="bullet"/>
      <w:lvlText w:val="o"/>
      <w:lvlJc w:val="left"/>
      <w:pPr>
        <w:ind w:left="2933" w:hanging="360"/>
      </w:pPr>
      <w:rPr>
        <w:rFonts w:ascii="Courier New" w:hAnsi="Courier New" w:cs="Courier New" w:hint="default"/>
      </w:rPr>
    </w:lvl>
    <w:lvl w:ilvl="2" w:tplc="04070005" w:tentative="1">
      <w:start w:val="1"/>
      <w:numFmt w:val="bullet"/>
      <w:lvlText w:val=""/>
      <w:lvlJc w:val="left"/>
      <w:pPr>
        <w:ind w:left="3653" w:hanging="360"/>
      </w:pPr>
      <w:rPr>
        <w:rFonts w:ascii="Wingdings" w:hAnsi="Wingdings" w:hint="default"/>
      </w:rPr>
    </w:lvl>
    <w:lvl w:ilvl="3" w:tplc="04070001" w:tentative="1">
      <w:start w:val="1"/>
      <w:numFmt w:val="bullet"/>
      <w:lvlText w:val=""/>
      <w:lvlJc w:val="left"/>
      <w:pPr>
        <w:ind w:left="4373" w:hanging="360"/>
      </w:pPr>
      <w:rPr>
        <w:rFonts w:ascii="Symbol" w:hAnsi="Symbol" w:hint="default"/>
      </w:rPr>
    </w:lvl>
    <w:lvl w:ilvl="4" w:tplc="04070003" w:tentative="1">
      <w:start w:val="1"/>
      <w:numFmt w:val="bullet"/>
      <w:lvlText w:val="o"/>
      <w:lvlJc w:val="left"/>
      <w:pPr>
        <w:ind w:left="5093" w:hanging="360"/>
      </w:pPr>
      <w:rPr>
        <w:rFonts w:ascii="Courier New" w:hAnsi="Courier New" w:cs="Courier New" w:hint="default"/>
      </w:rPr>
    </w:lvl>
    <w:lvl w:ilvl="5" w:tplc="04070005" w:tentative="1">
      <w:start w:val="1"/>
      <w:numFmt w:val="bullet"/>
      <w:lvlText w:val=""/>
      <w:lvlJc w:val="left"/>
      <w:pPr>
        <w:ind w:left="5813" w:hanging="360"/>
      </w:pPr>
      <w:rPr>
        <w:rFonts w:ascii="Wingdings" w:hAnsi="Wingdings" w:hint="default"/>
      </w:rPr>
    </w:lvl>
    <w:lvl w:ilvl="6" w:tplc="04070001" w:tentative="1">
      <w:start w:val="1"/>
      <w:numFmt w:val="bullet"/>
      <w:lvlText w:val=""/>
      <w:lvlJc w:val="left"/>
      <w:pPr>
        <w:ind w:left="6533" w:hanging="360"/>
      </w:pPr>
      <w:rPr>
        <w:rFonts w:ascii="Symbol" w:hAnsi="Symbol" w:hint="default"/>
      </w:rPr>
    </w:lvl>
    <w:lvl w:ilvl="7" w:tplc="04070003" w:tentative="1">
      <w:start w:val="1"/>
      <w:numFmt w:val="bullet"/>
      <w:lvlText w:val="o"/>
      <w:lvlJc w:val="left"/>
      <w:pPr>
        <w:ind w:left="7253" w:hanging="360"/>
      </w:pPr>
      <w:rPr>
        <w:rFonts w:ascii="Courier New" w:hAnsi="Courier New" w:cs="Courier New" w:hint="default"/>
      </w:rPr>
    </w:lvl>
    <w:lvl w:ilvl="8" w:tplc="04070005" w:tentative="1">
      <w:start w:val="1"/>
      <w:numFmt w:val="bullet"/>
      <w:lvlText w:val=""/>
      <w:lvlJc w:val="left"/>
      <w:pPr>
        <w:ind w:left="7973" w:hanging="360"/>
      </w:pPr>
      <w:rPr>
        <w:rFonts w:ascii="Wingdings" w:hAnsi="Wingdings" w:hint="default"/>
      </w:rPr>
    </w:lvl>
  </w:abstractNum>
  <w:abstractNum w:abstractNumId="34">
    <w:nsid w:val="6F0A1B08"/>
    <w:multiLevelType w:val="hybridMultilevel"/>
    <w:tmpl w:val="7024A29E"/>
    <w:lvl w:ilvl="0" w:tplc="385CA976">
      <w:start w:val="1"/>
      <w:numFmt w:val="decimal"/>
      <w:lvlText w:val="(%1)"/>
      <w:lvlJc w:val="left"/>
      <w:pPr>
        <w:ind w:left="750" w:hanging="39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
    <w:nsid w:val="728931D5"/>
    <w:multiLevelType w:val="hybridMultilevel"/>
    <w:tmpl w:val="DD34B066"/>
    <w:lvl w:ilvl="0" w:tplc="855A4D48">
      <w:start w:val="1"/>
      <w:numFmt w:val="decimal"/>
      <w:lvlText w:val="(%1)"/>
      <w:lvlJc w:val="left"/>
      <w:pPr>
        <w:ind w:left="-1272" w:hanging="360"/>
      </w:pPr>
      <w:rPr>
        <w:rFonts w:ascii="Arial" w:eastAsia="Arial" w:hAnsi="Arial" w:hint="default"/>
        <w:w w:val="96"/>
        <w:sz w:val="22"/>
        <w:szCs w:val="22"/>
      </w:rPr>
    </w:lvl>
    <w:lvl w:ilvl="1" w:tplc="04070019" w:tentative="1">
      <w:start w:val="1"/>
      <w:numFmt w:val="lowerLetter"/>
      <w:lvlText w:val="%2."/>
      <w:lvlJc w:val="left"/>
      <w:pPr>
        <w:ind w:left="-552" w:hanging="360"/>
      </w:pPr>
    </w:lvl>
    <w:lvl w:ilvl="2" w:tplc="0407001B" w:tentative="1">
      <w:start w:val="1"/>
      <w:numFmt w:val="lowerRoman"/>
      <w:lvlText w:val="%3."/>
      <w:lvlJc w:val="right"/>
      <w:pPr>
        <w:ind w:left="168" w:hanging="180"/>
      </w:pPr>
    </w:lvl>
    <w:lvl w:ilvl="3" w:tplc="0407000F" w:tentative="1">
      <w:start w:val="1"/>
      <w:numFmt w:val="decimal"/>
      <w:lvlText w:val="%4."/>
      <w:lvlJc w:val="left"/>
      <w:pPr>
        <w:ind w:left="888" w:hanging="360"/>
      </w:pPr>
    </w:lvl>
    <w:lvl w:ilvl="4" w:tplc="04070019" w:tentative="1">
      <w:start w:val="1"/>
      <w:numFmt w:val="lowerLetter"/>
      <w:lvlText w:val="%5."/>
      <w:lvlJc w:val="left"/>
      <w:pPr>
        <w:ind w:left="1608" w:hanging="360"/>
      </w:pPr>
    </w:lvl>
    <w:lvl w:ilvl="5" w:tplc="0407001B" w:tentative="1">
      <w:start w:val="1"/>
      <w:numFmt w:val="lowerRoman"/>
      <w:lvlText w:val="%6."/>
      <w:lvlJc w:val="right"/>
      <w:pPr>
        <w:ind w:left="2328" w:hanging="180"/>
      </w:pPr>
    </w:lvl>
    <w:lvl w:ilvl="6" w:tplc="0407000F" w:tentative="1">
      <w:start w:val="1"/>
      <w:numFmt w:val="decimal"/>
      <w:lvlText w:val="%7."/>
      <w:lvlJc w:val="left"/>
      <w:pPr>
        <w:ind w:left="3048" w:hanging="360"/>
      </w:pPr>
    </w:lvl>
    <w:lvl w:ilvl="7" w:tplc="04070019" w:tentative="1">
      <w:start w:val="1"/>
      <w:numFmt w:val="lowerLetter"/>
      <w:lvlText w:val="%8."/>
      <w:lvlJc w:val="left"/>
      <w:pPr>
        <w:ind w:left="3768" w:hanging="360"/>
      </w:pPr>
    </w:lvl>
    <w:lvl w:ilvl="8" w:tplc="0407001B" w:tentative="1">
      <w:start w:val="1"/>
      <w:numFmt w:val="lowerRoman"/>
      <w:lvlText w:val="%9."/>
      <w:lvlJc w:val="right"/>
      <w:pPr>
        <w:ind w:left="4488" w:hanging="180"/>
      </w:pPr>
    </w:lvl>
  </w:abstractNum>
  <w:abstractNum w:abstractNumId="36">
    <w:nsid w:val="7AA56A34"/>
    <w:multiLevelType w:val="hybridMultilevel"/>
    <w:tmpl w:val="4F2EE82E"/>
    <w:lvl w:ilvl="0" w:tplc="CEB4590A">
      <w:start w:val="1"/>
      <w:numFmt w:val="decimal"/>
      <w:lvlText w:val="(%1)"/>
      <w:lvlJc w:val="left"/>
      <w:pPr>
        <w:ind w:left="464" w:hanging="359"/>
        <w:jc w:val="right"/>
      </w:pPr>
      <w:rPr>
        <w:rFonts w:ascii="Arial" w:eastAsia="Arial" w:hAnsi="Arial" w:hint="default"/>
        <w:w w:val="96"/>
        <w:sz w:val="22"/>
        <w:szCs w:val="22"/>
      </w:rPr>
    </w:lvl>
    <w:lvl w:ilvl="1" w:tplc="51DCEEF0">
      <w:start w:val="1"/>
      <w:numFmt w:val="bullet"/>
      <w:lvlText w:val="•"/>
      <w:lvlJc w:val="left"/>
      <w:pPr>
        <w:ind w:left="1355" w:hanging="359"/>
      </w:pPr>
      <w:rPr>
        <w:rFonts w:hint="default"/>
      </w:rPr>
    </w:lvl>
    <w:lvl w:ilvl="2" w:tplc="043EFF72">
      <w:start w:val="1"/>
      <w:numFmt w:val="bullet"/>
      <w:lvlText w:val="•"/>
      <w:lvlJc w:val="left"/>
      <w:pPr>
        <w:ind w:left="2247" w:hanging="359"/>
      </w:pPr>
      <w:rPr>
        <w:rFonts w:hint="default"/>
      </w:rPr>
    </w:lvl>
    <w:lvl w:ilvl="3" w:tplc="62F49982">
      <w:start w:val="1"/>
      <w:numFmt w:val="bullet"/>
      <w:lvlText w:val="•"/>
      <w:lvlJc w:val="left"/>
      <w:pPr>
        <w:ind w:left="3139" w:hanging="359"/>
      </w:pPr>
      <w:rPr>
        <w:rFonts w:hint="default"/>
      </w:rPr>
    </w:lvl>
    <w:lvl w:ilvl="4" w:tplc="982A14A4">
      <w:start w:val="1"/>
      <w:numFmt w:val="bullet"/>
      <w:lvlText w:val="•"/>
      <w:lvlJc w:val="left"/>
      <w:pPr>
        <w:ind w:left="4031" w:hanging="359"/>
      </w:pPr>
      <w:rPr>
        <w:rFonts w:hint="default"/>
      </w:rPr>
    </w:lvl>
    <w:lvl w:ilvl="5" w:tplc="5174434C">
      <w:start w:val="1"/>
      <w:numFmt w:val="bullet"/>
      <w:lvlText w:val="•"/>
      <w:lvlJc w:val="left"/>
      <w:pPr>
        <w:ind w:left="4922" w:hanging="359"/>
      </w:pPr>
      <w:rPr>
        <w:rFonts w:hint="default"/>
      </w:rPr>
    </w:lvl>
    <w:lvl w:ilvl="6" w:tplc="43C0AC24">
      <w:start w:val="1"/>
      <w:numFmt w:val="bullet"/>
      <w:lvlText w:val="•"/>
      <w:lvlJc w:val="left"/>
      <w:pPr>
        <w:ind w:left="5814" w:hanging="359"/>
      </w:pPr>
      <w:rPr>
        <w:rFonts w:hint="default"/>
      </w:rPr>
    </w:lvl>
    <w:lvl w:ilvl="7" w:tplc="93D607B0">
      <w:start w:val="1"/>
      <w:numFmt w:val="bullet"/>
      <w:lvlText w:val="•"/>
      <w:lvlJc w:val="left"/>
      <w:pPr>
        <w:ind w:left="6706" w:hanging="359"/>
      </w:pPr>
      <w:rPr>
        <w:rFonts w:hint="default"/>
      </w:rPr>
    </w:lvl>
    <w:lvl w:ilvl="8" w:tplc="6E5C5D72">
      <w:start w:val="1"/>
      <w:numFmt w:val="bullet"/>
      <w:lvlText w:val="•"/>
      <w:lvlJc w:val="left"/>
      <w:pPr>
        <w:ind w:left="7598" w:hanging="359"/>
      </w:pPr>
      <w:rPr>
        <w:rFonts w:hint="default"/>
      </w:rPr>
    </w:lvl>
  </w:abstractNum>
  <w:num w:numId="1">
    <w:abstractNumId w:val="4"/>
  </w:num>
  <w:num w:numId="2">
    <w:abstractNumId w:val="30"/>
  </w:num>
  <w:num w:numId="3">
    <w:abstractNumId w:val="36"/>
  </w:num>
  <w:num w:numId="4">
    <w:abstractNumId w:val="17"/>
  </w:num>
  <w:num w:numId="5">
    <w:abstractNumId w:val="2"/>
  </w:num>
  <w:num w:numId="6">
    <w:abstractNumId w:val="8"/>
  </w:num>
  <w:num w:numId="7">
    <w:abstractNumId w:val="1"/>
  </w:num>
  <w:num w:numId="8">
    <w:abstractNumId w:val="34"/>
  </w:num>
  <w:num w:numId="9">
    <w:abstractNumId w:val="11"/>
  </w:num>
  <w:num w:numId="10">
    <w:abstractNumId w:val="3"/>
  </w:num>
  <w:num w:numId="11">
    <w:abstractNumId w:val="15"/>
  </w:num>
  <w:num w:numId="12">
    <w:abstractNumId w:val="22"/>
  </w:num>
  <w:num w:numId="13">
    <w:abstractNumId w:val="33"/>
  </w:num>
  <w:num w:numId="14">
    <w:abstractNumId w:val="13"/>
  </w:num>
  <w:num w:numId="15">
    <w:abstractNumId w:val="18"/>
  </w:num>
  <w:num w:numId="16">
    <w:abstractNumId w:val="31"/>
  </w:num>
  <w:num w:numId="17">
    <w:abstractNumId w:val="19"/>
  </w:num>
  <w:num w:numId="18">
    <w:abstractNumId w:val="5"/>
  </w:num>
  <w:num w:numId="19">
    <w:abstractNumId w:val="32"/>
  </w:num>
  <w:num w:numId="20">
    <w:abstractNumId w:val="29"/>
  </w:num>
  <w:num w:numId="21">
    <w:abstractNumId w:val="16"/>
  </w:num>
  <w:num w:numId="22">
    <w:abstractNumId w:val="26"/>
  </w:num>
  <w:num w:numId="23">
    <w:abstractNumId w:val="6"/>
  </w:num>
  <w:num w:numId="24">
    <w:abstractNumId w:val="28"/>
  </w:num>
  <w:num w:numId="25">
    <w:abstractNumId w:val="21"/>
  </w:num>
  <w:num w:numId="26">
    <w:abstractNumId w:val="20"/>
  </w:num>
  <w:num w:numId="27">
    <w:abstractNumId w:val="7"/>
  </w:num>
  <w:num w:numId="28">
    <w:abstractNumId w:val="10"/>
  </w:num>
  <w:num w:numId="29">
    <w:abstractNumId w:val="35"/>
  </w:num>
  <w:num w:numId="30">
    <w:abstractNumId w:val="14"/>
  </w:num>
  <w:num w:numId="31">
    <w:abstractNumId w:val="24"/>
  </w:num>
  <w:num w:numId="32">
    <w:abstractNumId w:val="27"/>
  </w:num>
  <w:num w:numId="33">
    <w:abstractNumId w:val="25"/>
  </w:num>
  <w:num w:numId="34">
    <w:abstractNumId w:val="23"/>
  </w:num>
  <w:num w:numId="35">
    <w:abstractNumId w:val="9"/>
  </w:num>
  <w:num w:numId="36">
    <w:abstractNumId w:val="0"/>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190"/>
    <w:rsid w:val="00020647"/>
    <w:rsid w:val="00074A8C"/>
    <w:rsid w:val="00077948"/>
    <w:rsid w:val="000A579F"/>
    <w:rsid w:val="000B2CA3"/>
    <w:rsid w:val="000D51E9"/>
    <w:rsid w:val="000D6CEC"/>
    <w:rsid w:val="000F3C5B"/>
    <w:rsid w:val="0010227E"/>
    <w:rsid w:val="00175552"/>
    <w:rsid w:val="00192949"/>
    <w:rsid w:val="001C300A"/>
    <w:rsid w:val="001D7B4A"/>
    <w:rsid w:val="002260AA"/>
    <w:rsid w:val="00227320"/>
    <w:rsid w:val="00287657"/>
    <w:rsid w:val="003057A5"/>
    <w:rsid w:val="00331855"/>
    <w:rsid w:val="00331B25"/>
    <w:rsid w:val="003A1FC0"/>
    <w:rsid w:val="003A7B1F"/>
    <w:rsid w:val="00404208"/>
    <w:rsid w:val="00415190"/>
    <w:rsid w:val="004264EE"/>
    <w:rsid w:val="00496257"/>
    <w:rsid w:val="004B564B"/>
    <w:rsid w:val="004C56E3"/>
    <w:rsid w:val="004C7EC9"/>
    <w:rsid w:val="00534C7C"/>
    <w:rsid w:val="0056043F"/>
    <w:rsid w:val="005655B1"/>
    <w:rsid w:val="005C0A50"/>
    <w:rsid w:val="005D6674"/>
    <w:rsid w:val="005E0BA1"/>
    <w:rsid w:val="00627697"/>
    <w:rsid w:val="00670264"/>
    <w:rsid w:val="006943D1"/>
    <w:rsid w:val="006E7E33"/>
    <w:rsid w:val="00705EBF"/>
    <w:rsid w:val="007422BA"/>
    <w:rsid w:val="00744444"/>
    <w:rsid w:val="00755A95"/>
    <w:rsid w:val="00756A70"/>
    <w:rsid w:val="00757C11"/>
    <w:rsid w:val="007670B2"/>
    <w:rsid w:val="007770BA"/>
    <w:rsid w:val="00780EC9"/>
    <w:rsid w:val="007844C1"/>
    <w:rsid w:val="00822ADC"/>
    <w:rsid w:val="00835E23"/>
    <w:rsid w:val="00844573"/>
    <w:rsid w:val="00852780"/>
    <w:rsid w:val="008769AD"/>
    <w:rsid w:val="00897F7D"/>
    <w:rsid w:val="008B516C"/>
    <w:rsid w:val="009045C1"/>
    <w:rsid w:val="00921DD3"/>
    <w:rsid w:val="009860D1"/>
    <w:rsid w:val="009A5476"/>
    <w:rsid w:val="009C30E4"/>
    <w:rsid w:val="009E0AA3"/>
    <w:rsid w:val="009E19A5"/>
    <w:rsid w:val="00A11D7E"/>
    <w:rsid w:val="00A35995"/>
    <w:rsid w:val="00A57021"/>
    <w:rsid w:val="00A722C9"/>
    <w:rsid w:val="00AA449B"/>
    <w:rsid w:val="00AB1B0B"/>
    <w:rsid w:val="00AC1944"/>
    <w:rsid w:val="00AE5AFE"/>
    <w:rsid w:val="00AF0295"/>
    <w:rsid w:val="00B11E5B"/>
    <w:rsid w:val="00B474D0"/>
    <w:rsid w:val="00BA40F0"/>
    <w:rsid w:val="00BB4ABC"/>
    <w:rsid w:val="00BB4CF3"/>
    <w:rsid w:val="00BE1322"/>
    <w:rsid w:val="00BF5AB8"/>
    <w:rsid w:val="00C258AF"/>
    <w:rsid w:val="00C25DE9"/>
    <w:rsid w:val="00C50B68"/>
    <w:rsid w:val="00C55891"/>
    <w:rsid w:val="00CB7E92"/>
    <w:rsid w:val="00D05E2C"/>
    <w:rsid w:val="00D42E98"/>
    <w:rsid w:val="00D60957"/>
    <w:rsid w:val="00D75924"/>
    <w:rsid w:val="00D81AD0"/>
    <w:rsid w:val="00D940FC"/>
    <w:rsid w:val="00DA4CBE"/>
    <w:rsid w:val="00DD410B"/>
    <w:rsid w:val="00DD7338"/>
    <w:rsid w:val="00E32541"/>
    <w:rsid w:val="00E36AC9"/>
    <w:rsid w:val="00E51101"/>
    <w:rsid w:val="00E804E0"/>
    <w:rsid w:val="00ED46B6"/>
    <w:rsid w:val="00F03FFD"/>
    <w:rsid w:val="00F36712"/>
    <w:rsid w:val="00F45E8F"/>
    <w:rsid w:val="00FE3CA2"/>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uiPriority w:val="1"/>
    <w:qFormat/>
    <w:rPr>
      <w:lang w:val="de-DE"/>
    </w:rPr>
  </w:style>
  <w:style w:type="paragraph" w:styleId="berschrift1">
    <w:name w:val="heading 1"/>
    <w:basedOn w:val="Standard"/>
    <w:uiPriority w:val="1"/>
    <w:qFormat/>
    <w:pPr>
      <w:spacing w:before="55"/>
      <w:ind w:left="958"/>
      <w:outlineLvl w:val="0"/>
    </w:pPr>
    <w:rPr>
      <w:rFonts w:ascii="Arial" w:eastAsia="Arial" w:hAnsi="Arial"/>
      <w:b/>
      <w:bCs/>
      <w:sz w:val="35"/>
      <w:szCs w:val="35"/>
    </w:rPr>
  </w:style>
  <w:style w:type="paragraph" w:styleId="berschrift2">
    <w:name w:val="heading 2"/>
    <w:basedOn w:val="Standard"/>
    <w:uiPriority w:val="1"/>
    <w:qFormat/>
    <w:pPr>
      <w:ind w:left="2486"/>
      <w:outlineLvl w:val="1"/>
    </w:pPr>
    <w:rPr>
      <w:rFonts w:ascii="Times New Roman" w:eastAsia="Times New Roman" w:hAnsi="Times New Roman"/>
      <w:b/>
      <w:bCs/>
      <w:sz w:val="23"/>
      <w:szCs w:val="23"/>
    </w:rPr>
  </w:style>
  <w:style w:type="paragraph" w:styleId="berschrift3">
    <w:name w:val="heading 3"/>
    <w:basedOn w:val="Standard"/>
    <w:uiPriority w:val="1"/>
    <w:qFormat/>
    <w:pPr>
      <w:ind w:left="129"/>
      <w:outlineLvl w:val="2"/>
    </w:pPr>
    <w:rPr>
      <w:rFonts w:ascii="Arial" w:eastAsia="Arial" w:hAnsi="Arial"/>
      <w:sz w:val="23"/>
      <w:szCs w:val="23"/>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pPr>
      <w:ind w:left="158"/>
    </w:pPr>
    <w:rPr>
      <w:rFonts w:ascii="Arial" w:eastAsia="Arial" w:hAnsi="Arial"/>
    </w:rPr>
  </w:style>
  <w:style w:type="paragraph" w:styleId="Listenabsatz">
    <w:name w:val="List Paragraph"/>
    <w:basedOn w:val="Standard"/>
    <w:uiPriority w:val="34"/>
    <w:qFormat/>
  </w:style>
  <w:style w:type="paragraph" w:customStyle="1" w:styleId="TableParagraph">
    <w:name w:val="Table Paragraph"/>
    <w:basedOn w:val="Standard"/>
    <w:uiPriority w:val="1"/>
    <w:qFormat/>
  </w:style>
  <w:style w:type="paragraph" w:styleId="Kopfzeile">
    <w:name w:val="header"/>
    <w:basedOn w:val="Standard"/>
    <w:link w:val="KopfzeileZchn"/>
    <w:uiPriority w:val="99"/>
    <w:unhideWhenUsed/>
    <w:rsid w:val="001D7B4A"/>
    <w:pPr>
      <w:tabs>
        <w:tab w:val="center" w:pos="4536"/>
        <w:tab w:val="right" w:pos="9072"/>
      </w:tabs>
    </w:pPr>
  </w:style>
  <w:style w:type="character" w:customStyle="1" w:styleId="KopfzeileZchn">
    <w:name w:val="Kopfzeile Zchn"/>
    <w:basedOn w:val="Absatz-Standardschriftart"/>
    <w:link w:val="Kopfzeile"/>
    <w:uiPriority w:val="99"/>
    <w:rsid w:val="001D7B4A"/>
    <w:rPr>
      <w:lang w:val="de-DE"/>
    </w:rPr>
  </w:style>
  <w:style w:type="paragraph" w:styleId="Fuzeile">
    <w:name w:val="footer"/>
    <w:basedOn w:val="Standard"/>
    <w:link w:val="FuzeileZchn"/>
    <w:uiPriority w:val="99"/>
    <w:unhideWhenUsed/>
    <w:rsid w:val="001D7B4A"/>
    <w:pPr>
      <w:tabs>
        <w:tab w:val="center" w:pos="4536"/>
        <w:tab w:val="right" w:pos="9072"/>
      </w:tabs>
    </w:pPr>
  </w:style>
  <w:style w:type="character" w:customStyle="1" w:styleId="FuzeileZchn">
    <w:name w:val="Fußzeile Zchn"/>
    <w:basedOn w:val="Absatz-Standardschriftart"/>
    <w:link w:val="Fuzeile"/>
    <w:uiPriority w:val="99"/>
    <w:rsid w:val="001D7B4A"/>
    <w:rPr>
      <w:lang w:val="de-DE"/>
    </w:rPr>
  </w:style>
  <w:style w:type="paragraph" w:customStyle="1" w:styleId="Default">
    <w:name w:val="Default"/>
    <w:rsid w:val="00C258AF"/>
    <w:pPr>
      <w:widowControl/>
      <w:autoSpaceDE w:val="0"/>
      <w:autoSpaceDN w:val="0"/>
      <w:adjustRightInd w:val="0"/>
    </w:pPr>
    <w:rPr>
      <w:rFonts w:ascii="Calibri" w:eastAsia="Times New Roman" w:hAnsi="Calibri" w:cs="Calibri"/>
      <w:color w:val="000000"/>
      <w:sz w:val="24"/>
      <w:szCs w:val="24"/>
      <w:lang w:val="de-DE"/>
    </w:rPr>
  </w:style>
  <w:style w:type="character" w:styleId="Kommentarzeichen">
    <w:name w:val="annotation reference"/>
    <w:basedOn w:val="Absatz-Standardschriftart"/>
    <w:uiPriority w:val="99"/>
    <w:semiHidden/>
    <w:unhideWhenUsed/>
    <w:rsid w:val="00921DD3"/>
    <w:rPr>
      <w:sz w:val="16"/>
      <w:szCs w:val="16"/>
    </w:rPr>
  </w:style>
  <w:style w:type="paragraph" w:styleId="Kommentartext">
    <w:name w:val="annotation text"/>
    <w:basedOn w:val="Standard"/>
    <w:link w:val="KommentartextZchn"/>
    <w:uiPriority w:val="99"/>
    <w:semiHidden/>
    <w:unhideWhenUsed/>
    <w:rsid w:val="00921DD3"/>
    <w:rPr>
      <w:sz w:val="20"/>
      <w:szCs w:val="20"/>
    </w:rPr>
  </w:style>
  <w:style w:type="character" w:customStyle="1" w:styleId="KommentartextZchn">
    <w:name w:val="Kommentartext Zchn"/>
    <w:basedOn w:val="Absatz-Standardschriftart"/>
    <w:link w:val="Kommentartext"/>
    <w:uiPriority w:val="99"/>
    <w:semiHidden/>
    <w:rsid w:val="00921DD3"/>
    <w:rPr>
      <w:sz w:val="20"/>
      <w:szCs w:val="20"/>
      <w:lang w:val="de-DE"/>
    </w:rPr>
  </w:style>
  <w:style w:type="paragraph" w:styleId="Kommentarthema">
    <w:name w:val="annotation subject"/>
    <w:basedOn w:val="Kommentartext"/>
    <w:next w:val="Kommentartext"/>
    <w:link w:val="KommentarthemaZchn"/>
    <w:uiPriority w:val="99"/>
    <w:semiHidden/>
    <w:unhideWhenUsed/>
    <w:rsid w:val="00921DD3"/>
    <w:rPr>
      <w:b/>
      <w:bCs/>
    </w:rPr>
  </w:style>
  <w:style w:type="character" w:customStyle="1" w:styleId="KommentarthemaZchn">
    <w:name w:val="Kommentarthema Zchn"/>
    <w:basedOn w:val="KommentartextZchn"/>
    <w:link w:val="Kommentarthema"/>
    <w:uiPriority w:val="99"/>
    <w:semiHidden/>
    <w:rsid w:val="00921DD3"/>
    <w:rPr>
      <w:b/>
      <w:bCs/>
      <w:sz w:val="20"/>
      <w:szCs w:val="20"/>
      <w:lang w:val="de-DE"/>
    </w:rPr>
  </w:style>
  <w:style w:type="paragraph" w:styleId="Sprechblasentext">
    <w:name w:val="Balloon Text"/>
    <w:basedOn w:val="Standard"/>
    <w:link w:val="SprechblasentextZchn"/>
    <w:uiPriority w:val="99"/>
    <w:semiHidden/>
    <w:unhideWhenUsed/>
    <w:rsid w:val="00921DD3"/>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21DD3"/>
    <w:rPr>
      <w:rFonts w:ascii="Tahoma" w:hAnsi="Tahoma" w:cs="Tahoma"/>
      <w:sz w:val="16"/>
      <w:szCs w:val="16"/>
      <w:lang w:val="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uiPriority w:val="1"/>
    <w:qFormat/>
    <w:rPr>
      <w:lang w:val="de-DE"/>
    </w:rPr>
  </w:style>
  <w:style w:type="paragraph" w:styleId="berschrift1">
    <w:name w:val="heading 1"/>
    <w:basedOn w:val="Standard"/>
    <w:uiPriority w:val="1"/>
    <w:qFormat/>
    <w:pPr>
      <w:spacing w:before="55"/>
      <w:ind w:left="958"/>
      <w:outlineLvl w:val="0"/>
    </w:pPr>
    <w:rPr>
      <w:rFonts w:ascii="Arial" w:eastAsia="Arial" w:hAnsi="Arial"/>
      <w:b/>
      <w:bCs/>
      <w:sz w:val="35"/>
      <w:szCs w:val="35"/>
    </w:rPr>
  </w:style>
  <w:style w:type="paragraph" w:styleId="berschrift2">
    <w:name w:val="heading 2"/>
    <w:basedOn w:val="Standard"/>
    <w:uiPriority w:val="1"/>
    <w:qFormat/>
    <w:pPr>
      <w:ind w:left="2486"/>
      <w:outlineLvl w:val="1"/>
    </w:pPr>
    <w:rPr>
      <w:rFonts w:ascii="Times New Roman" w:eastAsia="Times New Roman" w:hAnsi="Times New Roman"/>
      <w:b/>
      <w:bCs/>
      <w:sz w:val="23"/>
      <w:szCs w:val="23"/>
    </w:rPr>
  </w:style>
  <w:style w:type="paragraph" w:styleId="berschrift3">
    <w:name w:val="heading 3"/>
    <w:basedOn w:val="Standard"/>
    <w:uiPriority w:val="1"/>
    <w:qFormat/>
    <w:pPr>
      <w:ind w:left="129"/>
      <w:outlineLvl w:val="2"/>
    </w:pPr>
    <w:rPr>
      <w:rFonts w:ascii="Arial" w:eastAsia="Arial" w:hAnsi="Arial"/>
      <w:sz w:val="23"/>
      <w:szCs w:val="23"/>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pPr>
      <w:ind w:left="158"/>
    </w:pPr>
    <w:rPr>
      <w:rFonts w:ascii="Arial" w:eastAsia="Arial" w:hAnsi="Arial"/>
    </w:rPr>
  </w:style>
  <w:style w:type="paragraph" w:styleId="Listenabsatz">
    <w:name w:val="List Paragraph"/>
    <w:basedOn w:val="Standard"/>
    <w:uiPriority w:val="34"/>
    <w:qFormat/>
  </w:style>
  <w:style w:type="paragraph" w:customStyle="1" w:styleId="TableParagraph">
    <w:name w:val="Table Paragraph"/>
    <w:basedOn w:val="Standard"/>
    <w:uiPriority w:val="1"/>
    <w:qFormat/>
  </w:style>
  <w:style w:type="paragraph" w:styleId="Kopfzeile">
    <w:name w:val="header"/>
    <w:basedOn w:val="Standard"/>
    <w:link w:val="KopfzeileZchn"/>
    <w:uiPriority w:val="99"/>
    <w:unhideWhenUsed/>
    <w:rsid w:val="001D7B4A"/>
    <w:pPr>
      <w:tabs>
        <w:tab w:val="center" w:pos="4536"/>
        <w:tab w:val="right" w:pos="9072"/>
      </w:tabs>
    </w:pPr>
  </w:style>
  <w:style w:type="character" w:customStyle="1" w:styleId="KopfzeileZchn">
    <w:name w:val="Kopfzeile Zchn"/>
    <w:basedOn w:val="Absatz-Standardschriftart"/>
    <w:link w:val="Kopfzeile"/>
    <w:uiPriority w:val="99"/>
    <w:rsid w:val="001D7B4A"/>
    <w:rPr>
      <w:lang w:val="de-DE"/>
    </w:rPr>
  </w:style>
  <w:style w:type="paragraph" w:styleId="Fuzeile">
    <w:name w:val="footer"/>
    <w:basedOn w:val="Standard"/>
    <w:link w:val="FuzeileZchn"/>
    <w:uiPriority w:val="99"/>
    <w:unhideWhenUsed/>
    <w:rsid w:val="001D7B4A"/>
    <w:pPr>
      <w:tabs>
        <w:tab w:val="center" w:pos="4536"/>
        <w:tab w:val="right" w:pos="9072"/>
      </w:tabs>
    </w:pPr>
  </w:style>
  <w:style w:type="character" w:customStyle="1" w:styleId="FuzeileZchn">
    <w:name w:val="Fußzeile Zchn"/>
    <w:basedOn w:val="Absatz-Standardschriftart"/>
    <w:link w:val="Fuzeile"/>
    <w:uiPriority w:val="99"/>
    <w:rsid w:val="001D7B4A"/>
    <w:rPr>
      <w:lang w:val="de-DE"/>
    </w:rPr>
  </w:style>
  <w:style w:type="paragraph" w:customStyle="1" w:styleId="Default">
    <w:name w:val="Default"/>
    <w:rsid w:val="00C258AF"/>
    <w:pPr>
      <w:widowControl/>
      <w:autoSpaceDE w:val="0"/>
      <w:autoSpaceDN w:val="0"/>
      <w:adjustRightInd w:val="0"/>
    </w:pPr>
    <w:rPr>
      <w:rFonts w:ascii="Calibri" w:eastAsia="Times New Roman" w:hAnsi="Calibri" w:cs="Calibri"/>
      <w:color w:val="000000"/>
      <w:sz w:val="24"/>
      <w:szCs w:val="24"/>
      <w:lang w:val="de-DE"/>
    </w:rPr>
  </w:style>
  <w:style w:type="character" w:styleId="Kommentarzeichen">
    <w:name w:val="annotation reference"/>
    <w:basedOn w:val="Absatz-Standardschriftart"/>
    <w:uiPriority w:val="99"/>
    <w:semiHidden/>
    <w:unhideWhenUsed/>
    <w:rsid w:val="00921DD3"/>
    <w:rPr>
      <w:sz w:val="16"/>
      <w:szCs w:val="16"/>
    </w:rPr>
  </w:style>
  <w:style w:type="paragraph" w:styleId="Kommentartext">
    <w:name w:val="annotation text"/>
    <w:basedOn w:val="Standard"/>
    <w:link w:val="KommentartextZchn"/>
    <w:uiPriority w:val="99"/>
    <w:semiHidden/>
    <w:unhideWhenUsed/>
    <w:rsid w:val="00921DD3"/>
    <w:rPr>
      <w:sz w:val="20"/>
      <w:szCs w:val="20"/>
    </w:rPr>
  </w:style>
  <w:style w:type="character" w:customStyle="1" w:styleId="KommentartextZchn">
    <w:name w:val="Kommentartext Zchn"/>
    <w:basedOn w:val="Absatz-Standardschriftart"/>
    <w:link w:val="Kommentartext"/>
    <w:uiPriority w:val="99"/>
    <w:semiHidden/>
    <w:rsid w:val="00921DD3"/>
    <w:rPr>
      <w:sz w:val="20"/>
      <w:szCs w:val="20"/>
      <w:lang w:val="de-DE"/>
    </w:rPr>
  </w:style>
  <w:style w:type="paragraph" w:styleId="Kommentarthema">
    <w:name w:val="annotation subject"/>
    <w:basedOn w:val="Kommentartext"/>
    <w:next w:val="Kommentartext"/>
    <w:link w:val="KommentarthemaZchn"/>
    <w:uiPriority w:val="99"/>
    <w:semiHidden/>
    <w:unhideWhenUsed/>
    <w:rsid w:val="00921DD3"/>
    <w:rPr>
      <w:b/>
      <w:bCs/>
    </w:rPr>
  </w:style>
  <w:style w:type="character" w:customStyle="1" w:styleId="KommentarthemaZchn">
    <w:name w:val="Kommentarthema Zchn"/>
    <w:basedOn w:val="KommentartextZchn"/>
    <w:link w:val="Kommentarthema"/>
    <w:uiPriority w:val="99"/>
    <w:semiHidden/>
    <w:rsid w:val="00921DD3"/>
    <w:rPr>
      <w:b/>
      <w:bCs/>
      <w:sz w:val="20"/>
      <w:szCs w:val="20"/>
      <w:lang w:val="de-DE"/>
    </w:rPr>
  </w:style>
  <w:style w:type="paragraph" w:styleId="Sprechblasentext">
    <w:name w:val="Balloon Text"/>
    <w:basedOn w:val="Standard"/>
    <w:link w:val="SprechblasentextZchn"/>
    <w:uiPriority w:val="99"/>
    <w:semiHidden/>
    <w:unhideWhenUsed/>
    <w:rsid w:val="00921DD3"/>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21DD3"/>
    <w:rPr>
      <w:rFonts w:ascii="Tahoma" w:hAnsi="Tahoma" w:cs="Tahoma"/>
      <w:sz w:val="16"/>
      <w:szCs w:val="16"/>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FA767-7683-4FBC-931B-C38C0C502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1334</Words>
  <Characters>8406</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Company>
  <LinksUpToDate>false</LinksUpToDate>
  <CharactersWithSpaces>9721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Zaremba, Gabriele (Wirtschaft, Arbeit und Haefen)</dc:creator>
  <cp:lastModifiedBy>bwentzel</cp:lastModifiedBy>
  <cp:revision>2</cp:revision>
  <dcterms:created xsi:type="dcterms:W3CDTF">2015-03-18T09:20:00Z</dcterms:created>
  <dcterms:modified xsi:type="dcterms:W3CDTF">2015-03-18T09:20:00Z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2012-02-02T00:00:00Z</vt:filetime>
  </property>
  <property fmtid="{D5CDD505-2E9C-101B-9397-08002B2CF9AE}" pid="3" name="LastSaved">
    <vt:filetime>2015-01-08T00:00:00Z</vt:filetime>
  </property>
</Properties>
</file>